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附件2</w:t>
      </w:r>
    </w:p>
    <w:p>
      <w:pPr>
        <w:jc w:val="center"/>
        <w:rPr>
          <w:rFonts w:hint="eastAsia" w:ascii="黑体" w:hAnsi="黑体" w:eastAsia="黑体"/>
          <w:sz w:val="44"/>
          <w:szCs w:val="44"/>
        </w:rPr>
      </w:pPr>
      <w:r>
        <w:rPr>
          <w:rFonts w:hint="eastAsia" w:ascii="黑体" w:hAnsi="黑体" w:eastAsia="黑体"/>
          <w:sz w:val="44"/>
          <w:szCs w:val="44"/>
        </w:rPr>
        <w:t>考生报名提交材料及排列顺序</w:t>
      </w:r>
    </w:p>
    <w:p>
      <w:pPr>
        <w:jc w:val="center"/>
        <w:rPr>
          <w:rFonts w:ascii="黑体" w:hAnsi="黑体" w:eastAsia="黑体"/>
          <w:sz w:val="44"/>
          <w:szCs w:val="44"/>
        </w:rPr>
      </w:pPr>
      <w:r>
        <w:rPr>
          <w:rFonts w:hint="eastAsia" w:ascii="黑体" w:hAnsi="黑体" w:eastAsia="黑体"/>
          <w:sz w:val="44"/>
          <w:szCs w:val="44"/>
        </w:rPr>
        <w:t>（202</w:t>
      </w:r>
      <w:r>
        <w:rPr>
          <w:rFonts w:hint="eastAsia" w:ascii="黑体" w:hAnsi="黑体" w:eastAsia="黑体"/>
          <w:sz w:val="44"/>
          <w:szCs w:val="44"/>
          <w:lang w:val="en-US" w:eastAsia="zh-CN"/>
        </w:rPr>
        <w:t>6</w:t>
      </w:r>
      <w:r>
        <w:rPr>
          <w:rFonts w:hint="eastAsia" w:ascii="黑体" w:hAnsi="黑体" w:eastAsia="黑体"/>
          <w:sz w:val="44"/>
          <w:szCs w:val="44"/>
        </w:rPr>
        <w:t>年）</w:t>
      </w:r>
    </w:p>
    <w:p>
      <w:pPr>
        <w:ind w:firstLine="440" w:firstLineChars="100"/>
        <w:jc w:val="center"/>
        <w:rPr>
          <w:rFonts w:ascii="黑体" w:hAnsi="黑体" w:eastAsia="黑体"/>
          <w:sz w:val="44"/>
          <w:szCs w:val="44"/>
        </w:rPr>
      </w:pPr>
    </w:p>
    <w:p>
      <w:pPr>
        <w:keepNext w:val="0"/>
        <w:keepLines w:val="0"/>
        <w:pageBreakBefore w:val="0"/>
        <w:kinsoku/>
        <w:overflowPunct/>
        <w:autoSpaceDE/>
        <w:autoSpaceDN/>
        <w:bidi w:val="0"/>
        <w:adjustRightInd/>
        <w:snapToGrid/>
        <w:spacing w:line="560" w:lineRule="exact"/>
        <w:ind w:firstLine="320" w:firstLineChars="100"/>
        <w:textAlignment w:val="auto"/>
        <w:rPr>
          <w:rFonts w:ascii="黑体" w:hAnsi="黑体" w:eastAsia="黑体"/>
          <w:sz w:val="32"/>
          <w:szCs w:val="32"/>
        </w:rPr>
      </w:pPr>
      <w:r>
        <w:rPr>
          <w:rFonts w:hint="eastAsia" w:ascii="黑体" w:hAnsi="黑体" w:eastAsia="黑体"/>
          <w:sz w:val="32"/>
          <w:szCs w:val="32"/>
        </w:rPr>
        <w:t>一、报考临床助理执业医师：</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（一）毕业证书原件。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（二）报名表。</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（三）学历认证报告原件或《教育部学历证书电子注册备案表》(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rPr>
        <w:t>（四）</w:t>
      </w:r>
      <w:r>
        <w:rPr>
          <w:rFonts w:hint="eastAsia" w:ascii="仿宋" w:hAnsi="仿宋" w:eastAsia="仿宋"/>
          <w:sz w:val="32"/>
          <w:szCs w:val="32"/>
          <w:highlight w:val="none"/>
        </w:rPr>
        <w:t>医师资格考试</w:t>
      </w:r>
      <w:r>
        <w:rPr>
          <w:rFonts w:hint="eastAsia" w:ascii="仿宋" w:hAnsi="仿宋" w:eastAsia="仿宋"/>
          <w:sz w:val="32"/>
          <w:szCs w:val="32"/>
          <w:highlight w:val="none"/>
          <w:lang w:val="en-US" w:eastAsia="zh-CN"/>
        </w:rPr>
        <w:t>医学专业工作实践</w:t>
      </w:r>
      <w:r>
        <w:rPr>
          <w:rFonts w:hint="eastAsia" w:ascii="仿宋" w:hAnsi="仿宋" w:eastAsia="仿宋"/>
          <w:sz w:val="32"/>
          <w:szCs w:val="32"/>
          <w:highlight w:val="none"/>
        </w:rPr>
        <w:t>证明。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（五）身份证复印件。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（六）试用机构为一级及以下医疗机构需要提供带教老师医师资格证书、医师执业证书原件及复印件。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_GB2312" w:hAnsi="仿宋" w:eastAsia="仿宋_GB2312"/>
          <w:sz w:val="32"/>
          <w:szCs w:val="32"/>
          <w:highlight w:val="none"/>
        </w:rPr>
        <w:t>（七）医疗机构许可证正本及副本复印件。试用机构为</w:t>
      </w:r>
      <w:r>
        <w:rPr>
          <w:rFonts w:hint="eastAsia" w:ascii="仿宋_GB2312" w:hAnsi="仿宋" w:eastAsia="仿宋_GB2312"/>
          <w:b/>
          <w:bCs/>
          <w:sz w:val="32"/>
          <w:szCs w:val="32"/>
          <w:highlight w:val="none"/>
          <w:lang w:val="en-US" w:eastAsia="zh-CN"/>
        </w:rPr>
        <w:t>二</w:t>
      </w:r>
      <w:r>
        <w:rPr>
          <w:rFonts w:hint="eastAsia" w:ascii="仿宋_GB2312" w:hAnsi="仿宋" w:eastAsia="仿宋_GB2312"/>
          <w:b/>
          <w:bCs/>
          <w:sz w:val="32"/>
          <w:szCs w:val="32"/>
          <w:highlight w:val="none"/>
        </w:rPr>
        <w:t>级</w:t>
      </w:r>
      <w:r>
        <w:rPr>
          <w:rFonts w:hint="eastAsia" w:ascii="仿宋_GB2312" w:hAnsi="仿宋" w:eastAsia="仿宋_GB2312"/>
          <w:b/>
          <w:bCs/>
          <w:sz w:val="32"/>
          <w:szCs w:val="32"/>
          <w:highlight w:val="none"/>
          <w:lang w:val="en-US" w:eastAsia="zh-CN"/>
        </w:rPr>
        <w:t>及以上综合</w:t>
      </w:r>
      <w:r>
        <w:rPr>
          <w:rFonts w:hint="eastAsia" w:ascii="仿宋_GB2312" w:hAnsi="仿宋" w:eastAsia="仿宋_GB2312"/>
          <w:sz w:val="32"/>
          <w:szCs w:val="32"/>
          <w:highlight w:val="none"/>
        </w:rPr>
        <w:t>医疗机构的不用提供。</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二、临床助理执业医师报考临床执业医师</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（一）助理执业证书（不得装订内页）。</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（二）助理资格证书（不得装订内页）。</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（三）毕业证书。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（四）报名表。</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（五）学历认证报告原件或《教育部</w:t>
      </w:r>
      <w:r>
        <w:rPr>
          <w:rFonts w:hint="eastAsia" w:ascii="仿宋" w:hAnsi="仿宋" w:eastAsia="仿宋"/>
          <w:b/>
          <w:bCs/>
          <w:sz w:val="32"/>
          <w:szCs w:val="32"/>
          <w:highlight w:val="none"/>
        </w:rPr>
        <w:t>学历</w:t>
      </w:r>
      <w:r>
        <w:rPr>
          <w:rFonts w:hint="eastAsia" w:ascii="仿宋" w:hAnsi="仿宋" w:eastAsia="仿宋"/>
          <w:sz w:val="32"/>
          <w:szCs w:val="32"/>
          <w:highlight w:val="none"/>
        </w:rPr>
        <w:t>证书电子注册备案表》(</w:t>
      </w:r>
      <w:r>
        <w:rPr>
          <w:rFonts w:hint="eastAsia" w:ascii="仿宋_GB2312" w:eastAsia="仿宋_GB2312"/>
          <w:sz w:val="32"/>
          <w:szCs w:val="32"/>
          <w:highlight w:val="none"/>
        </w:rPr>
        <w:t>二维码需清晰，</w:t>
      </w:r>
      <w:r>
        <w:rPr>
          <w:rFonts w:hint="eastAsia" w:ascii="仿宋" w:hAnsi="仿宋" w:eastAsia="仿宋"/>
          <w:sz w:val="32"/>
          <w:szCs w:val="32"/>
          <w:highlight w:val="none"/>
        </w:rPr>
        <w:t>有效期需在4月30日后）。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（六）执业助理医师报考执业医师执业期考核证明。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（七）身份证复印件。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_GB2312" w:hAnsi="仿宋" w:eastAsia="仿宋_GB2312"/>
          <w:sz w:val="32"/>
          <w:szCs w:val="32"/>
          <w:highlight w:val="none"/>
        </w:rPr>
      </w:pPr>
      <w:r>
        <w:rPr>
          <w:rFonts w:hint="eastAsia" w:ascii="仿宋" w:hAnsi="仿宋" w:eastAsia="仿宋"/>
          <w:sz w:val="32"/>
          <w:szCs w:val="32"/>
          <w:highlight w:val="none"/>
        </w:rPr>
        <w:t>（八）</w:t>
      </w:r>
      <w:r>
        <w:rPr>
          <w:rFonts w:hint="eastAsia" w:ascii="仿宋_GB2312" w:hAnsi="仿宋" w:eastAsia="仿宋_GB2312"/>
          <w:sz w:val="32"/>
          <w:szCs w:val="32"/>
          <w:highlight w:val="none"/>
        </w:rPr>
        <w:t>医疗机构许可证正本及副本复印件。试用机构为</w:t>
      </w:r>
      <w:r>
        <w:rPr>
          <w:rFonts w:hint="eastAsia" w:ascii="仿宋_GB2312" w:hAnsi="仿宋" w:eastAsia="仿宋_GB2312"/>
          <w:b/>
          <w:bCs/>
          <w:color w:val="auto"/>
          <w:sz w:val="32"/>
          <w:szCs w:val="32"/>
          <w:highlight w:val="none"/>
          <w:lang w:val="en-US" w:eastAsia="zh-CN"/>
        </w:rPr>
        <w:t>二</w:t>
      </w:r>
      <w:r>
        <w:rPr>
          <w:rFonts w:hint="eastAsia" w:ascii="仿宋_GB2312" w:hAnsi="仿宋" w:eastAsia="仿宋_GB2312"/>
          <w:b/>
          <w:bCs/>
          <w:color w:val="auto"/>
          <w:sz w:val="32"/>
          <w:szCs w:val="32"/>
          <w:highlight w:val="none"/>
        </w:rPr>
        <w:t>级</w:t>
      </w:r>
      <w:r>
        <w:rPr>
          <w:rFonts w:hint="eastAsia" w:ascii="仿宋_GB2312" w:hAnsi="仿宋" w:eastAsia="仿宋_GB2312"/>
          <w:b/>
          <w:bCs/>
          <w:color w:val="auto"/>
          <w:sz w:val="32"/>
          <w:szCs w:val="32"/>
          <w:highlight w:val="none"/>
          <w:lang w:val="en-US" w:eastAsia="zh-CN"/>
        </w:rPr>
        <w:t>及以上综合</w:t>
      </w:r>
      <w:r>
        <w:rPr>
          <w:rFonts w:hint="eastAsia" w:ascii="仿宋_GB2312" w:hAnsi="仿宋" w:eastAsia="仿宋_GB2312"/>
          <w:color w:val="auto"/>
          <w:sz w:val="32"/>
          <w:szCs w:val="32"/>
          <w:highlight w:val="none"/>
        </w:rPr>
        <w:t>医疗机构</w:t>
      </w:r>
      <w:r>
        <w:rPr>
          <w:rFonts w:hint="eastAsia" w:ascii="仿宋_GB2312" w:hAnsi="仿宋" w:eastAsia="仿宋_GB2312"/>
          <w:sz w:val="32"/>
          <w:szCs w:val="32"/>
          <w:highlight w:val="none"/>
        </w:rPr>
        <w:t>的不用提供。</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三、直接报考临床执业医师</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（一）毕业证书。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（二）报名表。</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（三）学历认证报告原件或《教育部</w:t>
      </w:r>
      <w:r>
        <w:rPr>
          <w:rFonts w:hint="eastAsia" w:ascii="仿宋" w:hAnsi="仿宋" w:eastAsia="仿宋"/>
          <w:b/>
          <w:bCs/>
          <w:sz w:val="32"/>
          <w:szCs w:val="32"/>
          <w:highlight w:val="none"/>
        </w:rPr>
        <w:t>学历</w:t>
      </w:r>
      <w:r>
        <w:rPr>
          <w:rFonts w:hint="eastAsia" w:ascii="仿宋" w:hAnsi="仿宋" w:eastAsia="仿宋"/>
          <w:sz w:val="32"/>
          <w:szCs w:val="32"/>
          <w:highlight w:val="none"/>
        </w:rPr>
        <w:t>证书电子注册备案表》(</w:t>
      </w:r>
      <w:r>
        <w:rPr>
          <w:rFonts w:hint="eastAsia" w:ascii="仿宋_GB2312" w:eastAsia="仿宋_GB2312"/>
          <w:sz w:val="32"/>
          <w:szCs w:val="32"/>
          <w:highlight w:val="none"/>
        </w:rPr>
        <w:t>二维码需清晰，</w:t>
      </w:r>
      <w:r>
        <w:rPr>
          <w:rFonts w:hint="eastAsia" w:ascii="仿宋" w:hAnsi="仿宋" w:eastAsia="仿宋"/>
          <w:sz w:val="32"/>
          <w:szCs w:val="32"/>
          <w:highlight w:val="none"/>
        </w:rPr>
        <w:t>有效期需在4月30日后）。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（四）医师资格考试</w:t>
      </w:r>
      <w:r>
        <w:rPr>
          <w:rFonts w:hint="eastAsia" w:ascii="仿宋" w:hAnsi="仿宋" w:eastAsia="仿宋"/>
          <w:sz w:val="32"/>
          <w:szCs w:val="32"/>
          <w:highlight w:val="none"/>
          <w:lang w:val="en-US" w:eastAsia="zh-CN"/>
        </w:rPr>
        <w:t>医学专业工作实践</w:t>
      </w:r>
      <w:r>
        <w:rPr>
          <w:rFonts w:hint="eastAsia" w:ascii="仿宋" w:hAnsi="仿宋" w:eastAsia="仿宋"/>
          <w:sz w:val="32"/>
          <w:szCs w:val="32"/>
          <w:highlight w:val="none"/>
        </w:rPr>
        <w:t>证明。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（五）身份证复印件。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（六）试用机构为</w:t>
      </w:r>
      <w:r>
        <w:rPr>
          <w:rFonts w:hint="eastAsia" w:ascii="仿宋_GB2312" w:hAnsi="仿宋" w:eastAsia="仿宋_GB2312"/>
          <w:sz w:val="32"/>
          <w:szCs w:val="32"/>
          <w:highlight w:val="none"/>
        </w:rPr>
        <w:t>一级</w:t>
      </w:r>
      <w:r>
        <w:rPr>
          <w:rFonts w:hint="eastAsia" w:ascii="仿宋" w:hAnsi="仿宋" w:eastAsia="仿宋"/>
          <w:sz w:val="32"/>
          <w:szCs w:val="32"/>
          <w:highlight w:val="none"/>
        </w:rPr>
        <w:t>及以下医疗机构需要提供带教老师医师资格证书、医师执业证书原件及复印件。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rPr>
      </w:pPr>
      <w:r>
        <w:rPr>
          <w:rFonts w:hint="eastAsia" w:ascii="仿宋" w:hAnsi="仿宋" w:eastAsia="仿宋"/>
          <w:sz w:val="32"/>
          <w:szCs w:val="32"/>
          <w:highlight w:val="none"/>
        </w:rPr>
        <w:t>（七）</w:t>
      </w:r>
      <w:r>
        <w:rPr>
          <w:rFonts w:hint="eastAsia" w:ascii="仿宋_GB2312" w:hAnsi="仿宋" w:eastAsia="仿宋_GB2312"/>
          <w:sz w:val="32"/>
          <w:szCs w:val="32"/>
          <w:highlight w:val="none"/>
        </w:rPr>
        <w:t>医疗机构许可证正本及副本复印件。试用机构为</w:t>
      </w:r>
      <w:r>
        <w:rPr>
          <w:rFonts w:hint="eastAsia" w:ascii="仿宋_GB2312" w:hAnsi="仿宋" w:eastAsia="仿宋_GB2312"/>
          <w:b/>
          <w:bCs/>
          <w:color w:val="auto"/>
          <w:sz w:val="32"/>
          <w:szCs w:val="32"/>
          <w:highlight w:val="none"/>
          <w:lang w:val="en-US" w:eastAsia="zh-CN"/>
        </w:rPr>
        <w:t>二</w:t>
      </w:r>
      <w:r>
        <w:rPr>
          <w:rFonts w:hint="eastAsia" w:ascii="仿宋_GB2312" w:hAnsi="仿宋" w:eastAsia="仿宋_GB2312"/>
          <w:b/>
          <w:bCs/>
          <w:color w:val="auto"/>
          <w:sz w:val="32"/>
          <w:szCs w:val="32"/>
          <w:highlight w:val="none"/>
        </w:rPr>
        <w:t>级</w:t>
      </w:r>
      <w:r>
        <w:rPr>
          <w:rFonts w:hint="eastAsia" w:ascii="仿宋_GB2312" w:hAnsi="仿宋" w:eastAsia="仿宋_GB2312"/>
          <w:b/>
          <w:bCs/>
          <w:color w:val="auto"/>
          <w:sz w:val="32"/>
          <w:szCs w:val="32"/>
          <w:highlight w:val="none"/>
          <w:lang w:val="en-US" w:eastAsia="zh-CN"/>
        </w:rPr>
        <w:t>及以上综合</w:t>
      </w:r>
      <w:r>
        <w:rPr>
          <w:rFonts w:hint="eastAsia" w:ascii="仿宋_GB2312" w:hAnsi="仿宋" w:eastAsia="仿宋_GB2312"/>
          <w:sz w:val="32"/>
          <w:szCs w:val="32"/>
          <w:highlight w:val="none"/>
        </w:rPr>
        <w:t>医疗机构的不用提供。</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（八）</w:t>
      </w:r>
      <w:r>
        <w:rPr>
          <w:rFonts w:hint="eastAsia" w:ascii="仿宋" w:hAnsi="仿宋" w:eastAsia="仿宋"/>
          <w:sz w:val="32"/>
          <w:szCs w:val="32"/>
          <w:highlight w:val="none"/>
        </w:rPr>
        <w:t>202</w:t>
      </w:r>
      <w:r>
        <w:rPr>
          <w:rFonts w:hint="eastAsia" w:ascii="仿宋" w:hAnsi="仿宋" w:eastAsia="仿宋"/>
          <w:sz w:val="32"/>
          <w:szCs w:val="32"/>
          <w:highlight w:val="none"/>
          <w:lang w:val="en-US" w:eastAsia="zh-CN"/>
        </w:rPr>
        <w:t>6</w:t>
      </w:r>
      <w:r>
        <w:rPr>
          <w:rFonts w:hint="eastAsia" w:ascii="仿宋" w:hAnsi="仿宋" w:eastAsia="仿宋"/>
          <w:sz w:val="32"/>
          <w:szCs w:val="32"/>
          <w:highlight w:val="none"/>
        </w:rPr>
        <w:t>年毕业生提供《应届医学专业毕业生医师资格考试报考承诺书》。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四、公卫类考生提交材料同临床类考生</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五、口腔类考生提交材料同临床类考生</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所在试用医疗机构应设有口腔诊疗科目，</w:t>
      </w:r>
      <w:r>
        <w:rPr>
          <w:rFonts w:hint="eastAsia" w:ascii="仿宋" w:hAnsi="仿宋" w:eastAsia="仿宋"/>
          <w:sz w:val="32"/>
          <w:szCs w:val="32"/>
          <w:highlight w:val="none"/>
          <w:lang w:val="en-US" w:eastAsia="zh-CN"/>
        </w:rPr>
        <w:t>二级及以下</w:t>
      </w:r>
      <w:r>
        <w:rPr>
          <w:rFonts w:hint="eastAsia" w:ascii="仿宋" w:hAnsi="仿宋" w:eastAsia="仿宋"/>
          <w:sz w:val="32"/>
          <w:szCs w:val="32"/>
          <w:highlight w:val="none"/>
        </w:rPr>
        <w:t>综合医疗机构需提交医疗机构执业许可证复印件，除口腔外的其他专科医院需提交医疗机构执业许可证复印件。请将医疗机构执业许可证复印件放到最下方。</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六、报考乡村全科助理执业医师</w:t>
      </w:r>
      <w:r>
        <w:rPr>
          <w:rFonts w:hint="eastAsia" w:ascii="黑体" w:hAnsi="黑体" w:eastAsia="黑体"/>
          <w:b/>
          <w:sz w:val="32"/>
          <w:szCs w:val="32"/>
          <w:highlight w:val="none"/>
        </w:rPr>
        <w:t>另</w:t>
      </w:r>
      <w:r>
        <w:rPr>
          <w:rFonts w:hint="eastAsia" w:ascii="黑体" w:hAnsi="黑体" w:eastAsia="黑体"/>
          <w:sz w:val="32"/>
          <w:szCs w:val="32"/>
          <w:highlight w:val="none"/>
        </w:rPr>
        <w:t>需提交材料</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（一）需提交在乡卫生院或者村卫生室工作满一年的</w:t>
      </w:r>
      <w:r>
        <w:rPr>
          <w:rFonts w:hint="eastAsia" w:ascii="仿宋" w:hAnsi="仿宋" w:eastAsia="仿宋"/>
          <w:sz w:val="32"/>
          <w:szCs w:val="32"/>
          <w:highlight w:val="none"/>
          <w:lang w:val="en-US" w:eastAsia="zh-CN"/>
        </w:rPr>
        <w:t>工作实践</w:t>
      </w:r>
      <w:r>
        <w:rPr>
          <w:rFonts w:hint="eastAsia" w:ascii="仿宋" w:hAnsi="仿宋" w:eastAsia="仿宋"/>
          <w:sz w:val="32"/>
          <w:szCs w:val="32"/>
          <w:highlight w:val="none"/>
        </w:rPr>
        <w:t>证明。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color w:val="auto"/>
          <w:sz w:val="32"/>
          <w:szCs w:val="32"/>
          <w:highlight w:val="none"/>
        </w:rPr>
      </w:pPr>
      <w:r>
        <w:rPr>
          <w:rFonts w:hint="eastAsia" w:ascii="仿宋" w:hAnsi="仿宋" w:eastAsia="仿宋"/>
          <w:sz w:val="32"/>
          <w:szCs w:val="32"/>
          <w:highlight w:val="none"/>
        </w:rPr>
        <w:t>（二）符合《医师资格考试报名资格规定（2014版）（国卫医发﹝2014﹞11号）》中报考临床类别医师资格的学历要求（口腔，公卫专业不能报考），中医类学历以</w:t>
      </w:r>
      <w:r>
        <w:rPr>
          <w:rFonts w:hint="eastAsia" w:ascii="仿宋" w:hAnsi="仿宋" w:eastAsia="仿宋"/>
          <w:color w:val="auto"/>
          <w:sz w:val="32"/>
          <w:szCs w:val="32"/>
          <w:highlight w:val="none"/>
        </w:rPr>
        <w:t>省</w:t>
      </w:r>
      <w:r>
        <w:rPr>
          <w:rFonts w:hint="eastAsia" w:ascii="仿宋" w:hAnsi="仿宋" w:eastAsia="仿宋"/>
          <w:color w:val="auto"/>
          <w:sz w:val="32"/>
          <w:szCs w:val="32"/>
          <w:highlight w:val="none"/>
          <w:lang w:val="en-US" w:eastAsia="zh-CN"/>
        </w:rPr>
        <w:t>卫健委中医医政处</w:t>
      </w:r>
      <w:r>
        <w:rPr>
          <w:rFonts w:hint="eastAsia" w:ascii="仿宋" w:hAnsi="仿宋" w:eastAsia="仿宋"/>
          <w:color w:val="auto"/>
          <w:sz w:val="32"/>
          <w:szCs w:val="32"/>
          <w:highlight w:val="none"/>
        </w:rPr>
        <w:t>要求为准。</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（三）知情同意书。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（四）报名审核法人责任承诺书。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其它要求同报考临床助理执业医师（不需提交带教）。</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七、202</w:t>
      </w:r>
      <w:r>
        <w:rPr>
          <w:rFonts w:hint="eastAsia" w:ascii="黑体" w:hAnsi="黑体" w:eastAsia="黑体"/>
          <w:sz w:val="32"/>
          <w:szCs w:val="32"/>
          <w:highlight w:val="none"/>
          <w:lang w:val="en-US" w:eastAsia="zh-CN"/>
        </w:rPr>
        <w:t>6</w:t>
      </w:r>
      <w:r>
        <w:rPr>
          <w:rFonts w:hint="eastAsia" w:ascii="黑体" w:hAnsi="黑体" w:eastAsia="黑体"/>
          <w:sz w:val="32"/>
          <w:szCs w:val="32"/>
          <w:highlight w:val="none"/>
        </w:rPr>
        <w:t>年应届毕业研究生报考临床执业医师</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（一）学生证</w:t>
      </w:r>
      <w:r>
        <w:rPr>
          <w:rFonts w:hint="eastAsia" w:ascii="仿宋" w:hAnsi="仿宋" w:eastAsia="仿宋"/>
          <w:sz w:val="32"/>
          <w:szCs w:val="32"/>
          <w:highlight w:val="none"/>
          <w:lang w:val="en-US" w:eastAsia="zh-CN"/>
        </w:rPr>
        <w:t>复印件</w:t>
      </w:r>
      <w:r>
        <w:rPr>
          <w:rFonts w:hint="eastAsia" w:ascii="仿宋" w:hAnsi="仿宋" w:eastAsia="仿宋"/>
          <w:sz w:val="32"/>
          <w:szCs w:val="32"/>
          <w:highlight w:val="none"/>
        </w:rPr>
        <w:t>。</w:t>
      </w:r>
    </w:p>
    <w:p>
      <w:pPr>
        <w:keepNext w:val="0"/>
        <w:keepLines w:val="0"/>
        <w:pageBreakBefore w:val="0"/>
        <w:kinsoku/>
        <w:overflowPunct/>
        <w:autoSpaceDE/>
        <w:autoSpaceDN/>
        <w:bidi w:val="0"/>
        <w:adjustRightInd/>
        <w:snapToGrid/>
        <w:spacing w:line="560" w:lineRule="exact"/>
        <w:ind w:firstLine="642" w:firstLineChars="200"/>
        <w:textAlignment w:val="auto"/>
        <w:rPr>
          <w:rFonts w:ascii="仿宋" w:hAnsi="仿宋" w:eastAsia="仿宋"/>
          <w:b/>
          <w:sz w:val="32"/>
          <w:szCs w:val="32"/>
          <w:highlight w:val="none"/>
        </w:rPr>
      </w:pPr>
      <w:r>
        <w:rPr>
          <w:rFonts w:hint="eastAsia" w:ascii="仿宋" w:hAnsi="仿宋" w:eastAsia="仿宋"/>
          <w:b/>
          <w:sz w:val="32"/>
          <w:szCs w:val="32"/>
          <w:highlight w:val="none"/>
        </w:rPr>
        <w:t>（二）本科毕业证书原件。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（三）报名表。</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（四）由学校教学医院出具的实习证明（不得在非教学医院报名）。</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（五）身份证复印件。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（六）学校出具的考生为专业学位研究生的证明。非专业型研究生不得报考。</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bCs/>
          <w:sz w:val="32"/>
          <w:szCs w:val="32"/>
          <w:highlight w:val="none"/>
        </w:rPr>
      </w:pPr>
      <w:r>
        <w:rPr>
          <w:rFonts w:hint="eastAsia" w:ascii="仿宋" w:hAnsi="仿宋" w:eastAsia="仿宋"/>
          <w:bCs/>
          <w:sz w:val="32"/>
          <w:szCs w:val="32"/>
          <w:highlight w:val="none"/>
        </w:rPr>
        <w:t>（七）当年毕业医学专业研究生医师资格考试报考承诺书。</w:t>
      </w:r>
    </w:p>
    <w:p>
      <w:pPr>
        <w:keepNext w:val="0"/>
        <w:keepLines w:val="0"/>
        <w:pageBreakBefore w:val="0"/>
        <w:kinsoku/>
        <w:overflowPunct/>
        <w:autoSpaceDE/>
        <w:autoSpaceDN/>
        <w:bidi w:val="0"/>
        <w:adjustRightInd/>
        <w:snapToGrid/>
        <w:spacing w:line="560" w:lineRule="exact"/>
        <w:ind w:firstLine="642" w:firstLineChars="200"/>
        <w:textAlignment w:val="auto"/>
        <w:rPr>
          <w:rFonts w:ascii="仿宋" w:hAnsi="仿宋" w:eastAsia="仿宋"/>
          <w:b/>
          <w:bCs/>
          <w:sz w:val="32"/>
          <w:szCs w:val="32"/>
          <w:highlight w:val="none"/>
        </w:rPr>
      </w:pPr>
      <w:r>
        <w:rPr>
          <w:rFonts w:hint="eastAsia" w:ascii="仿宋" w:hAnsi="仿宋" w:eastAsia="仿宋"/>
          <w:b/>
          <w:bCs/>
          <w:sz w:val="32"/>
          <w:szCs w:val="32"/>
          <w:highlight w:val="none"/>
        </w:rPr>
        <w:t>考生应在202</w:t>
      </w:r>
      <w:r>
        <w:rPr>
          <w:rFonts w:hint="eastAsia" w:ascii="仿宋" w:hAnsi="仿宋" w:eastAsia="仿宋"/>
          <w:b/>
          <w:bCs/>
          <w:sz w:val="32"/>
          <w:szCs w:val="32"/>
          <w:highlight w:val="none"/>
          <w:lang w:val="en-US" w:eastAsia="zh-CN"/>
        </w:rPr>
        <w:t>6</w:t>
      </w:r>
      <w:r>
        <w:rPr>
          <w:rFonts w:hint="eastAsia" w:ascii="仿宋" w:hAnsi="仿宋" w:eastAsia="仿宋"/>
          <w:b/>
          <w:bCs/>
          <w:sz w:val="32"/>
          <w:szCs w:val="32"/>
          <w:highlight w:val="none"/>
        </w:rPr>
        <w:t>年8月1日前向考点验证毕业证及学位证（毕业证，学位证为学术型研究生的取消考试资格）。</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八、个体诊所注册临床助理医师报考临床执业医师</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（一）助理执业证书（不得装订内页）。</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（二）助理资格证书（不得装订内页）。</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（三）负责人医师资格证书。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（四）负责人医师执业证书。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（五）毕业证书。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（六）报名表。</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（七）学历证明/学历认证报告（要求同前）。</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（八）执业助理医师报考执业医师执业期考核证明。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（九）身份证复印件。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（十）</w:t>
      </w:r>
      <w:r>
        <w:rPr>
          <w:rFonts w:hint="eastAsia" w:ascii="仿宋_GB2312" w:eastAsia="仿宋_GB2312"/>
          <w:sz w:val="32"/>
          <w:szCs w:val="32"/>
          <w:highlight w:val="none"/>
        </w:rPr>
        <w:t>必须提交所在</w:t>
      </w:r>
      <w:r>
        <w:rPr>
          <w:rFonts w:hint="eastAsia" w:ascii="仿宋_GB2312" w:eastAsia="仿宋_GB2312"/>
          <w:sz w:val="32"/>
          <w:szCs w:val="32"/>
          <w:highlight w:val="none"/>
          <w:lang w:val="en-US" w:eastAsia="zh-CN"/>
        </w:rPr>
        <w:t>诊所的诊所备案凭证、</w:t>
      </w:r>
      <w:r>
        <w:rPr>
          <w:rFonts w:hint="eastAsia" w:ascii="仿宋_GB2312" w:eastAsia="仿宋_GB2312"/>
          <w:sz w:val="32"/>
          <w:szCs w:val="32"/>
          <w:highlight w:val="none"/>
        </w:rPr>
        <w:t>试用机构负责人的《医师资格证书》、《医师执业证书》原件及复印件</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必须有报考诊疗</w:t>
      </w:r>
      <w:r>
        <w:rPr>
          <w:rFonts w:hint="eastAsia" w:ascii="仿宋_GB2312" w:eastAsia="仿宋_GB2312"/>
          <w:color w:val="auto"/>
          <w:sz w:val="32"/>
          <w:szCs w:val="32"/>
          <w:highlight w:val="none"/>
        </w:rPr>
        <w:t>科目。</w:t>
      </w:r>
      <w:r>
        <w:rPr>
          <w:rFonts w:hint="eastAsia" w:ascii="仿宋_GB2312" w:eastAsia="仿宋_GB2312"/>
          <w:color w:val="auto"/>
          <w:sz w:val="32"/>
          <w:szCs w:val="32"/>
          <w:highlight w:val="none"/>
          <w:lang w:val="en-US" w:eastAsia="zh-CN"/>
        </w:rPr>
        <w:t>提交</w:t>
      </w:r>
      <w:r>
        <w:rPr>
          <w:rFonts w:hint="eastAsia" w:ascii="仿宋" w:hAnsi="仿宋" w:eastAsia="仿宋"/>
          <w:sz w:val="32"/>
          <w:szCs w:val="32"/>
          <w:highlight w:val="none"/>
        </w:rPr>
        <w:t>辖区内所有报名诊所</w:t>
      </w:r>
      <w:r>
        <w:rPr>
          <w:rFonts w:hint="eastAsia" w:ascii="仿宋" w:hAnsi="仿宋" w:eastAsia="仿宋"/>
          <w:sz w:val="32"/>
          <w:szCs w:val="32"/>
          <w:highlight w:val="none"/>
          <w:lang w:val="en-US" w:eastAsia="zh-CN"/>
        </w:rPr>
        <w:t>汇总表</w:t>
      </w:r>
      <w:r>
        <w:rPr>
          <w:rFonts w:hint="eastAsia" w:ascii="仿宋" w:hAnsi="仿宋" w:eastAsia="仿宋"/>
          <w:sz w:val="32"/>
          <w:szCs w:val="32"/>
          <w:highlight w:val="none"/>
        </w:rPr>
        <w:t xml:space="preserve">，内容除含诊所备案凭证上内容外，还应有诊所设置时间，加盖审批机关公章。  </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同一诊所多个助理医师报考的，材料应集中申报。</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九、归国留学生报考</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（一）毕业证书。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（二）学历认证报告。</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（三）报名表。</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（四）学校所在国医师考试机构出具的，该学校该专业毕业生可以在该国参加医师资格考试的证明。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（五）入学期间护照。</w:t>
      </w:r>
    </w:p>
    <w:p>
      <w:pPr>
        <w:keepNext w:val="0"/>
        <w:keepLines w:val="0"/>
        <w:pageBreakBefore w:val="0"/>
        <w:kinsoku/>
        <w:overflowPunct/>
        <w:autoSpaceDE/>
        <w:autoSpaceDN/>
        <w:bidi w:val="0"/>
        <w:adjustRightInd/>
        <w:snapToGrid/>
        <w:spacing w:line="560" w:lineRule="exact"/>
        <w:ind w:firstLine="640" w:firstLineChars="200"/>
        <w:textAlignment w:val="auto"/>
        <w:rPr>
          <w:ins w:id="0" w:author="丑奴儿" w:date="2026-01-28T09:52:00Z"/>
          <w:rFonts w:hint="eastAsia" w:ascii="仿宋" w:hAnsi="仿宋" w:eastAsia="仿宋"/>
          <w:sz w:val="32"/>
          <w:szCs w:val="32"/>
          <w:highlight w:val="none"/>
        </w:rPr>
      </w:pPr>
      <w:r>
        <w:rPr>
          <w:rFonts w:hint="eastAsia" w:ascii="仿宋" w:hAnsi="仿宋" w:eastAsia="仿宋"/>
          <w:sz w:val="32"/>
          <w:szCs w:val="32"/>
          <w:highlight w:val="none"/>
        </w:rPr>
        <w:t>（六）外籍人员参加中国医师资格考试实习申请审核</w:t>
      </w:r>
      <w:r>
        <w:rPr>
          <w:rFonts w:hint="eastAsia" w:ascii="仿宋" w:hAnsi="仿宋" w:eastAsia="仿宋"/>
          <w:color w:val="auto"/>
          <w:sz w:val="32"/>
          <w:szCs w:val="32"/>
          <w:highlight w:val="none"/>
        </w:rPr>
        <w:t>表</w:t>
      </w:r>
      <w:ins w:id="1" w:author="丑奴儿" w:date="2026-01-28T09:52:00Z">
        <w:r>
          <w:rPr>
            <w:rFonts w:hint="eastAsia" w:ascii="仿宋" w:hAnsi="仿宋" w:eastAsia="仿宋"/>
            <w:color w:val="auto"/>
            <w:sz w:val="32"/>
            <w:szCs w:val="32"/>
            <w:highlight w:val="none"/>
          </w:rPr>
          <w:t>。</w:t>
        </w:r>
      </w:ins>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（七）身份证复印件。</w:t>
      </w:r>
    </w:p>
    <w:p>
      <w:pPr>
        <w:keepNext w:val="0"/>
        <w:keepLines w:val="0"/>
        <w:pageBreakBefore w:val="0"/>
        <w:kinsoku/>
        <w:overflowPunct/>
        <w:autoSpaceDE/>
        <w:autoSpaceDN/>
        <w:bidi w:val="0"/>
        <w:adjustRightInd/>
        <w:snapToGrid/>
        <w:spacing w:line="560" w:lineRule="exact"/>
        <w:ind w:firstLine="640" w:firstLineChars="200"/>
        <w:textAlignment w:val="auto"/>
        <w:rPr>
          <w:rFonts w:hint="eastAsia" w:ascii="仿宋" w:hAnsi="仿宋" w:eastAsia="仿宋_GB2312"/>
          <w:sz w:val="32"/>
          <w:szCs w:val="32"/>
          <w:highlight w:val="none"/>
          <w:lang w:eastAsia="zh-CN"/>
        </w:rPr>
      </w:pPr>
      <w:r>
        <w:rPr>
          <w:rFonts w:hint="eastAsia" w:ascii="仿宋" w:hAnsi="仿宋" w:eastAsia="仿宋"/>
          <w:sz w:val="32"/>
          <w:szCs w:val="32"/>
          <w:highlight w:val="none"/>
        </w:rPr>
        <w:t>（八）</w:t>
      </w:r>
      <w:r>
        <w:rPr>
          <w:rFonts w:hint="eastAsia" w:ascii="仿宋_GB2312" w:hAnsi="仿宋" w:eastAsia="仿宋_GB2312"/>
          <w:sz w:val="32"/>
          <w:szCs w:val="32"/>
          <w:highlight w:val="none"/>
        </w:rPr>
        <w:t>试用机构为一级及以下医疗机构需要提供带教老师医师资格证书、医师执业证书原件及复印件</w:t>
      </w:r>
      <w:r>
        <w:rPr>
          <w:rFonts w:hint="eastAsia" w:ascii="仿宋_GB2312" w:hAnsi="仿宋" w:eastAsia="仿宋_GB2312"/>
          <w:sz w:val="32"/>
          <w:szCs w:val="32"/>
          <w:highlight w:val="none"/>
          <w:lang w:eastAsia="zh-CN"/>
        </w:rPr>
        <w:t>。</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_GB2312" w:hAnsi="仿宋" w:eastAsia="仿宋_GB2312"/>
          <w:sz w:val="32"/>
          <w:szCs w:val="32"/>
          <w:highlight w:val="none"/>
        </w:rPr>
      </w:pPr>
      <w:r>
        <w:rPr>
          <w:rFonts w:hint="eastAsia" w:ascii="仿宋" w:hAnsi="仿宋" w:eastAsia="仿宋"/>
          <w:sz w:val="32"/>
          <w:szCs w:val="32"/>
          <w:highlight w:val="none"/>
        </w:rPr>
        <w:t>(九)</w:t>
      </w:r>
      <w:r>
        <w:rPr>
          <w:rFonts w:hint="eastAsia" w:ascii="仿宋_GB2312" w:hAnsi="仿宋" w:eastAsia="仿宋_GB2312"/>
          <w:sz w:val="32"/>
          <w:szCs w:val="32"/>
          <w:highlight w:val="none"/>
        </w:rPr>
        <w:t>医疗机构许可证正本及副本复印件。试用机构为三级医疗机构的不用提供。</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_GB2312" w:hAnsi="仿宋" w:eastAsia="仿宋_GB2312"/>
          <w:b w:val="0"/>
          <w:bCs w:val="0"/>
          <w:sz w:val="32"/>
          <w:szCs w:val="32"/>
          <w:highlight w:val="none"/>
        </w:rPr>
      </w:pPr>
      <w:r>
        <w:rPr>
          <w:rFonts w:hint="eastAsia" w:ascii="仿宋_GB2312" w:hAnsi="仿宋" w:eastAsia="仿宋_GB2312"/>
          <w:sz w:val="32"/>
          <w:szCs w:val="32"/>
          <w:highlight w:val="none"/>
        </w:rPr>
        <w:t>（十）如已在学历所在国家考取该国医师资格证书，需提交资格</w:t>
      </w:r>
      <w:r>
        <w:rPr>
          <w:rFonts w:hint="eastAsia" w:ascii="仿宋_GB2312" w:hAnsi="仿宋" w:eastAsia="仿宋_GB2312"/>
          <w:b w:val="0"/>
          <w:bCs w:val="0"/>
          <w:sz w:val="32"/>
          <w:szCs w:val="32"/>
          <w:highlight w:val="none"/>
        </w:rPr>
        <w:t>证原件和证书翻译件及翻译公司资质证。</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b w:val="0"/>
          <w:bCs w:val="0"/>
          <w:sz w:val="32"/>
          <w:szCs w:val="32"/>
          <w:highlight w:val="none"/>
        </w:rPr>
      </w:pPr>
      <w:r>
        <w:rPr>
          <w:rFonts w:hint="eastAsia" w:ascii="黑体" w:hAnsi="黑体" w:eastAsia="黑体"/>
          <w:b w:val="0"/>
          <w:bCs w:val="0"/>
          <w:sz w:val="32"/>
          <w:szCs w:val="32"/>
          <w:highlight w:val="none"/>
        </w:rPr>
        <w:t>十、关于后学历报考。</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请严格按照《国家医师资格考试河南考区助理医师持后学历报考执业医师资格年限审核要点》通知执行。</w:t>
      </w:r>
    </w:p>
    <w:p>
      <w:pPr>
        <w:keepNext w:val="0"/>
        <w:keepLines w:val="0"/>
        <w:pageBreakBefore w:val="0"/>
        <w:kinsoku/>
        <w:overflowPunct/>
        <w:autoSpaceDE/>
        <w:autoSpaceDN/>
        <w:bidi w:val="0"/>
        <w:adjustRightInd/>
        <w:snapToGrid/>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十一、注意事项</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（一）所有报名表多备一份，供考区审核系统录入使用，必须有考生签字、带考点公章。</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（二）所有材料向左上角对齐装订。请勿将信息页（证书姓名、照片、签发日期等页）装订在一起。</w:t>
      </w:r>
      <w:r>
        <w:rPr>
          <w:rFonts w:hint="eastAsia" w:ascii="仿宋" w:hAnsi="仿宋" w:eastAsia="仿宋"/>
          <w:b/>
          <w:sz w:val="32"/>
          <w:szCs w:val="32"/>
          <w:highlight w:val="none"/>
        </w:rPr>
        <w:t>要求使用长尾夹</w:t>
      </w:r>
      <w:r>
        <w:rPr>
          <w:rFonts w:hint="eastAsia" w:ascii="仿宋" w:hAnsi="仿宋" w:eastAsia="仿宋"/>
          <w:sz w:val="32"/>
          <w:szCs w:val="32"/>
          <w:highlight w:val="none"/>
        </w:rPr>
        <w:t>。</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（三）报名表上自带由报名编号生成的条形码（毕业证、相关材料不要阻挡条形码，妨碍快速扫枪），考点不必另行打印。（请使用打印质量好的打印机，</w:t>
      </w:r>
      <w:r>
        <w:rPr>
          <w:rFonts w:hint="eastAsia" w:ascii="仿宋" w:hAnsi="仿宋" w:eastAsia="仿宋"/>
          <w:b/>
          <w:sz w:val="32"/>
          <w:szCs w:val="32"/>
          <w:highlight w:val="none"/>
        </w:rPr>
        <w:t>条形码务必打印清晰！</w:t>
      </w:r>
      <w:r>
        <w:rPr>
          <w:rFonts w:hint="eastAsia" w:ascii="仿宋" w:hAnsi="仿宋" w:eastAsia="仿宋"/>
          <w:sz w:val="32"/>
          <w:szCs w:val="32"/>
          <w:highlight w:val="none"/>
        </w:rPr>
        <w:t>以免因为打印原因造成扫码困难）。</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（四）计划生育技术服务机构人员报考需要提交县级以上</w:t>
      </w:r>
      <w:r>
        <w:rPr>
          <w:rFonts w:hint="eastAsia" w:ascii="仿宋" w:hAnsi="仿宋" w:eastAsia="仿宋"/>
          <w:bCs/>
          <w:sz w:val="32"/>
          <w:szCs w:val="32"/>
          <w:highlight w:val="none"/>
        </w:rPr>
        <w:t>卫生健康行政部门</w:t>
      </w:r>
      <w:r>
        <w:rPr>
          <w:rFonts w:hint="eastAsia" w:ascii="仿宋" w:hAnsi="仿宋" w:eastAsia="仿宋"/>
          <w:sz w:val="32"/>
          <w:szCs w:val="32"/>
          <w:highlight w:val="none"/>
        </w:rPr>
        <w:t>同意其报考的证明。</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（五）《医疗机构执业许可证》（正、副本）复印件放在个人材料最后位置，单位加盖公章。</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（六）试用机构是一级及以下医疗机构，报考执业医师或助理执业医师的，提交在该机构注册的带教老师《医师资格证书》和《医师执业证》原件及复印件（该医师注册年限需一年以上），助升执考生不需提交。</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（七）所有材料凡未注明复印件者，均要求原件。</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（八）材料不齐的，复审时将被退回补充材料。</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（九）</w:t>
      </w:r>
      <w:r>
        <w:rPr>
          <w:rFonts w:hint="eastAsia" w:ascii="仿宋" w:hAnsi="仿宋" w:eastAsia="仿宋"/>
          <w:b/>
          <w:sz w:val="32"/>
          <w:szCs w:val="32"/>
          <w:highlight w:val="none"/>
        </w:rPr>
        <w:t>卫生保健、农村医学、其他中专、五年制大专、研究生,归国留学生、乡村全科助理医师</w:t>
      </w: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部队考生</w:t>
      </w:r>
      <w:r>
        <w:rPr>
          <w:rFonts w:hint="eastAsia" w:ascii="仿宋" w:hAnsi="仿宋" w:eastAsia="仿宋"/>
          <w:b/>
          <w:sz w:val="32"/>
          <w:szCs w:val="32"/>
          <w:highlight w:val="none"/>
        </w:rPr>
        <w:t>等几类考生的材料请按类别单独摆放。</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（十）乡镇助理执业医师（类别代码215）不能报考执业医师。</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（十一）五年制大专报考需要另提交报考知情同意书。</w:t>
      </w:r>
    </w:p>
    <w:p>
      <w:pPr>
        <w:keepNext w:val="0"/>
        <w:keepLines w:val="0"/>
        <w:pageBreakBefore w:val="0"/>
        <w:kinsoku/>
        <w:overflowPunct/>
        <w:autoSpaceDE/>
        <w:autoSpaceDN/>
        <w:bidi w:val="0"/>
        <w:adjustRightInd/>
        <w:snapToGrid/>
        <w:spacing w:line="560" w:lineRule="exact"/>
        <w:ind w:firstLine="640" w:firstLineChars="200"/>
        <w:textAlignment w:val="auto"/>
        <w:rPr>
          <w:rFonts w:ascii="仿宋" w:hAnsi="仿宋" w:eastAsia="仿宋"/>
          <w:sz w:val="32"/>
          <w:szCs w:val="32"/>
          <w:highlight w:val="none"/>
        </w:rPr>
      </w:pPr>
      <w:r>
        <w:rPr>
          <w:rFonts w:hint="eastAsia" w:ascii="仿宋" w:hAnsi="仿宋" w:eastAsia="仿宋"/>
          <w:sz w:val="32"/>
          <w:szCs w:val="32"/>
          <w:highlight w:val="none"/>
        </w:rPr>
        <w:t>（十二）申请短线加试的考生另需提交短线加试申请表。</w:t>
      </w:r>
    </w:p>
    <w:p>
      <w:pPr>
        <w:keepNext w:val="0"/>
        <w:keepLines w:val="0"/>
        <w:pageBreakBefore w:val="0"/>
        <w:kinsoku/>
        <w:overflowPunct/>
        <w:autoSpaceDE/>
        <w:autoSpaceDN/>
        <w:bidi w:val="0"/>
        <w:adjustRightInd/>
        <w:snapToGrid/>
        <w:spacing w:line="560" w:lineRule="exact"/>
        <w:ind w:firstLine="640" w:firstLineChars="200"/>
        <w:textAlignment w:val="auto"/>
        <w:rPr>
          <w:rFonts w:hint="eastAsia" w:ascii="仿宋" w:hAnsi="仿宋" w:eastAsia="仿宋"/>
          <w:b w:val="0"/>
          <w:bCs w:val="0"/>
          <w:color w:val="auto"/>
          <w:sz w:val="32"/>
          <w:szCs w:val="32"/>
          <w:highlight w:val="none"/>
          <w:lang w:eastAsia="zh-CN"/>
        </w:rPr>
      </w:pPr>
      <w:r>
        <w:rPr>
          <w:rFonts w:hint="eastAsia" w:ascii="仿宋" w:hAnsi="仿宋" w:eastAsia="仿宋"/>
          <w:sz w:val="32"/>
          <w:szCs w:val="32"/>
          <w:highlight w:val="none"/>
        </w:rPr>
        <w:t>（十</w:t>
      </w:r>
      <w:r>
        <w:rPr>
          <w:rFonts w:hint="eastAsia" w:ascii="仿宋" w:hAnsi="仿宋" w:eastAsia="仿宋"/>
          <w:sz w:val="32"/>
          <w:szCs w:val="32"/>
          <w:highlight w:val="none"/>
          <w:lang w:val="en-US" w:eastAsia="zh-CN"/>
        </w:rPr>
        <w:t>三</w:t>
      </w:r>
      <w:r>
        <w:rPr>
          <w:rFonts w:hint="eastAsia" w:ascii="仿宋" w:hAnsi="仿宋" w:eastAsia="仿宋"/>
          <w:sz w:val="32"/>
          <w:szCs w:val="32"/>
          <w:highlight w:val="none"/>
        </w:rPr>
        <w:t>）</w:t>
      </w:r>
      <w:r>
        <w:rPr>
          <w:rFonts w:hint="eastAsia" w:ascii="仿宋" w:hAnsi="仿宋" w:eastAsia="仿宋"/>
          <w:b/>
          <w:bCs/>
          <w:sz w:val="32"/>
          <w:szCs w:val="32"/>
          <w:highlight w:val="none"/>
          <w:lang w:val="en-US" w:eastAsia="zh-CN"/>
        </w:rPr>
        <w:t>考点不再统一采集照片。</w:t>
      </w:r>
      <w:r>
        <w:rPr>
          <w:rFonts w:hint="eastAsia" w:ascii="仿宋" w:hAnsi="仿宋" w:eastAsia="仿宋"/>
          <w:sz w:val="32"/>
          <w:szCs w:val="32"/>
          <w:highlight w:val="none"/>
          <w:lang w:val="en-US" w:eastAsia="zh-CN"/>
        </w:rPr>
        <w:t>考生</w:t>
      </w:r>
      <w:r>
        <w:rPr>
          <w:rFonts w:hint="eastAsia" w:ascii="仿宋" w:hAnsi="仿宋" w:eastAsia="仿宋"/>
          <w:b w:val="0"/>
          <w:bCs w:val="0"/>
          <w:color w:val="auto"/>
          <w:sz w:val="32"/>
          <w:szCs w:val="32"/>
          <w:highlight w:val="none"/>
        </w:rPr>
        <w:t>请使用小二寸白底证件照</w:t>
      </w:r>
      <w:r>
        <w:rPr>
          <w:rFonts w:hint="eastAsia" w:ascii="仿宋" w:hAnsi="仿宋" w:eastAsia="仿宋"/>
          <w:b w:val="0"/>
          <w:bCs w:val="0"/>
          <w:color w:val="auto"/>
          <w:sz w:val="32"/>
          <w:szCs w:val="32"/>
          <w:highlight w:val="none"/>
          <w:lang w:val="en-US" w:eastAsia="zh-CN"/>
        </w:rPr>
        <w:t>进行报名</w:t>
      </w:r>
      <w:r>
        <w:rPr>
          <w:rFonts w:hint="eastAsia" w:ascii="仿宋" w:hAnsi="仿宋" w:eastAsia="仿宋"/>
          <w:b w:val="0"/>
          <w:bCs w:val="0"/>
          <w:color w:val="auto"/>
          <w:sz w:val="32"/>
          <w:szCs w:val="32"/>
          <w:highlight w:val="none"/>
          <w:lang w:eastAsia="zh-CN"/>
        </w:rPr>
        <w:t>，</w:t>
      </w:r>
      <w:r>
        <w:rPr>
          <w:rFonts w:hint="eastAsia" w:ascii="仿宋" w:hAnsi="仿宋" w:eastAsia="仿宋"/>
          <w:b w:val="0"/>
          <w:bCs w:val="0"/>
          <w:color w:val="auto"/>
          <w:sz w:val="32"/>
          <w:szCs w:val="32"/>
          <w:highlight w:val="none"/>
          <w:lang w:val="en-US" w:eastAsia="zh-CN"/>
        </w:rPr>
        <w:t>格式要求如下</w:t>
      </w:r>
      <w:r>
        <w:rPr>
          <w:rFonts w:hint="eastAsia" w:ascii="仿宋" w:hAnsi="仿宋" w:eastAsia="仿宋"/>
          <w:b w:val="0"/>
          <w:bCs w:val="0"/>
          <w:color w:val="auto"/>
          <w:sz w:val="32"/>
          <w:szCs w:val="32"/>
          <w:highlight w:val="none"/>
          <w:lang w:eastAsia="zh-CN"/>
        </w:rPr>
        <w:t>：</w:t>
      </w:r>
    </w:p>
    <w:p>
      <w:pPr>
        <w:keepNext w:val="0"/>
        <w:keepLines w:val="0"/>
        <w:pageBreakBefore w:val="0"/>
        <w:kinsoku/>
        <w:overflowPunct/>
        <w:autoSpaceDE/>
        <w:autoSpaceDN/>
        <w:bidi w:val="0"/>
        <w:adjustRightInd/>
        <w:snapToGrid/>
        <w:spacing w:line="560" w:lineRule="exact"/>
        <w:ind w:firstLine="640" w:firstLineChars="200"/>
        <w:textAlignment w:val="auto"/>
        <w:rPr>
          <w:rFonts w:hint="eastAsia" w:ascii="仿宋" w:hAnsi="仿宋" w:eastAsia="仿宋"/>
          <w:b w:val="0"/>
          <w:bCs w:val="0"/>
          <w:color w:val="auto"/>
          <w:sz w:val="32"/>
          <w:szCs w:val="32"/>
          <w:highlight w:val="none"/>
        </w:rPr>
      </w:pPr>
      <w:r>
        <w:rPr>
          <w:rFonts w:hint="eastAsia" w:ascii="仿宋" w:hAnsi="仿宋" w:eastAsia="仿宋"/>
          <w:b w:val="0"/>
          <w:bCs w:val="0"/>
          <w:color w:val="auto"/>
          <w:sz w:val="32"/>
          <w:szCs w:val="32"/>
          <w:highlight w:val="none"/>
          <w:lang w:val="en-US" w:eastAsia="zh-CN"/>
        </w:rPr>
        <w:t>照片大小为</w:t>
      </w:r>
      <w:r>
        <w:rPr>
          <w:rFonts w:hint="eastAsia" w:ascii="仿宋" w:hAnsi="仿宋" w:eastAsia="仿宋"/>
          <w:b w:val="0"/>
          <w:bCs w:val="0"/>
          <w:color w:val="auto"/>
          <w:sz w:val="32"/>
          <w:szCs w:val="32"/>
          <w:highlight w:val="none"/>
        </w:rPr>
        <w:t>48毫米×33毫米；头部宽度为21—24毫米；头部长度为28—33毫米。照片分辨率不低于300dpi，文件存储格式为jpg，颜色模式为24位RGB真彩色，白色背景，</w:t>
      </w:r>
      <w:r>
        <w:rPr>
          <w:rFonts w:hint="eastAsia" w:ascii="仿宋" w:hAnsi="仿宋" w:eastAsia="仿宋"/>
          <w:b w:val="0"/>
          <w:bCs w:val="0"/>
          <w:color w:val="auto"/>
          <w:sz w:val="32"/>
          <w:szCs w:val="32"/>
          <w:highlight w:val="none"/>
          <w:lang w:val="en-US" w:eastAsia="zh-CN"/>
        </w:rPr>
        <w:t>图像应真实表现考生本人</w:t>
      </w:r>
      <w:r>
        <w:rPr>
          <w:rFonts w:hint="eastAsia" w:ascii="仿宋" w:hAnsi="仿宋" w:eastAsia="仿宋"/>
          <w:b w:val="0"/>
          <w:bCs w:val="0"/>
          <w:color w:val="auto"/>
          <w:sz w:val="32"/>
          <w:szCs w:val="32"/>
          <w:highlight w:val="none"/>
        </w:rPr>
        <w:t>近6个月内</w:t>
      </w:r>
      <w:r>
        <w:rPr>
          <w:rFonts w:hint="eastAsia" w:ascii="仿宋" w:hAnsi="仿宋" w:eastAsia="仿宋"/>
          <w:b w:val="0"/>
          <w:bCs w:val="0"/>
          <w:color w:val="auto"/>
          <w:sz w:val="32"/>
          <w:szCs w:val="32"/>
          <w:highlight w:val="none"/>
          <w:lang w:val="en-US" w:eastAsia="zh-CN"/>
        </w:rPr>
        <w:t>相貌，考生不得化浓妆、不得对照片过分修饰、美颜或使用海马体照片。照片</w:t>
      </w:r>
      <w:r>
        <w:rPr>
          <w:rFonts w:hint="eastAsia" w:ascii="仿宋" w:hAnsi="仿宋" w:eastAsia="仿宋"/>
          <w:b w:val="0"/>
          <w:bCs w:val="0"/>
          <w:color w:val="auto"/>
          <w:sz w:val="32"/>
          <w:szCs w:val="32"/>
          <w:highlight w:val="none"/>
        </w:rPr>
        <w:t>最终文件</w:t>
      </w:r>
      <w:r>
        <w:rPr>
          <w:rFonts w:hint="eastAsia" w:ascii="仿宋" w:hAnsi="仿宋" w:eastAsia="仿宋"/>
          <w:b w:val="0"/>
          <w:bCs w:val="0"/>
          <w:color w:val="auto"/>
          <w:sz w:val="32"/>
          <w:szCs w:val="32"/>
          <w:highlight w:val="none"/>
          <w:lang w:val="en-US" w:eastAsia="zh-CN"/>
        </w:rPr>
        <w:t>大小</w:t>
      </w:r>
      <w:r>
        <w:rPr>
          <w:rFonts w:hint="eastAsia" w:ascii="仿宋" w:hAnsi="仿宋" w:eastAsia="仿宋"/>
          <w:b w:val="0"/>
          <w:bCs w:val="0"/>
          <w:color w:val="auto"/>
          <w:sz w:val="32"/>
          <w:szCs w:val="32"/>
          <w:highlight w:val="none"/>
        </w:rPr>
        <w:t>不超过30kb。</w:t>
      </w:r>
    </w:p>
    <w:p>
      <w:pPr>
        <w:keepNext w:val="0"/>
        <w:keepLines w:val="0"/>
        <w:pageBreakBefore w:val="0"/>
        <w:kinsoku/>
        <w:overflowPunct/>
        <w:autoSpaceDE/>
        <w:autoSpaceDN/>
        <w:bidi w:val="0"/>
        <w:adjustRightInd/>
        <w:snapToGrid/>
        <w:spacing w:line="560" w:lineRule="exact"/>
        <w:ind w:firstLine="640" w:firstLineChars="200"/>
        <w:textAlignment w:val="auto"/>
        <w:rPr>
          <w:rFonts w:hint="eastAsia" w:ascii="仿宋" w:hAnsi="仿宋" w:eastAsia="仿宋"/>
          <w:b w:val="0"/>
          <w:bCs w:val="0"/>
          <w:color w:val="auto"/>
          <w:sz w:val="32"/>
          <w:szCs w:val="32"/>
          <w:highlight w:val="none"/>
        </w:rPr>
      </w:pPr>
      <w:r>
        <w:rPr>
          <w:rFonts w:hint="eastAsia" w:ascii="仿宋" w:hAnsi="仿宋" w:eastAsia="仿宋"/>
          <w:b w:val="0"/>
          <w:bCs w:val="0"/>
          <w:color w:val="auto"/>
          <w:sz w:val="32"/>
          <w:szCs w:val="32"/>
          <w:highlight w:val="none"/>
        </w:rPr>
        <w:t>首先请</w:t>
      </w:r>
      <w:r>
        <w:rPr>
          <w:rFonts w:hint="eastAsia" w:ascii="仿宋" w:hAnsi="仿宋" w:eastAsia="仿宋"/>
          <w:b w:val="0"/>
          <w:bCs w:val="0"/>
          <w:color w:val="auto"/>
          <w:sz w:val="32"/>
          <w:szCs w:val="32"/>
          <w:highlight w:val="none"/>
          <w:lang w:val="en-US" w:eastAsia="zh-CN"/>
        </w:rPr>
        <w:t>在国家医学考试网</w:t>
      </w:r>
      <w:r>
        <w:rPr>
          <w:rFonts w:hint="eastAsia" w:ascii="仿宋" w:hAnsi="仿宋" w:eastAsia="仿宋"/>
          <w:b w:val="0"/>
          <w:bCs w:val="0"/>
          <w:color w:val="auto"/>
          <w:sz w:val="32"/>
          <w:szCs w:val="32"/>
          <w:highlight w:val="none"/>
        </w:rPr>
        <w:t xml:space="preserve">下载 </w:t>
      </w:r>
      <w:r>
        <w:rPr>
          <w:rFonts w:hint="eastAsia" w:ascii="仿宋" w:hAnsi="仿宋" w:eastAsia="仿宋"/>
          <w:b w:val="0"/>
          <w:bCs w:val="0"/>
          <w:color w:val="auto"/>
          <w:sz w:val="32"/>
          <w:szCs w:val="32"/>
          <w:highlight w:val="none"/>
          <w:lang w:eastAsia="zh-CN"/>
        </w:rPr>
        <w:t>“</w:t>
      </w:r>
      <w:r>
        <w:rPr>
          <w:rFonts w:hint="eastAsia" w:ascii="仿宋" w:hAnsi="仿宋" w:eastAsia="仿宋"/>
          <w:b w:val="0"/>
          <w:bCs w:val="0"/>
          <w:color w:val="auto"/>
          <w:sz w:val="32"/>
          <w:szCs w:val="32"/>
          <w:highlight w:val="none"/>
        </w:rPr>
        <w:t>医学考试照片检测工具</w:t>
      </w:r>
      <w:r>
        <w:rPr>
          <w:rFonts w:hint="eastAsia" w:ascii="仿宋" w:hAnsi="仿宋" w:eastAsia="仿宋"/>
          <w:b w:val="0"/>
          <w:bCs w:val="0"/>
          <w:color w:val="auto"/>
          <w:sz w:val="32"/>
          <w:szCs w:val="32"/>
          <w:highlight w:val="none"/>
          <w:lang w:eastAsia="zh-CN"/>
        </w:rPr>
        <w:t>”</w:t>
      </w:r>
      <w:r>
        <w:rPr>
          <w:rFonts w:hint="eastAsia" w:ascii="仿宋" w:hAnsi="仿宋" w:eastAsia="仿宋"/>
          <w:b w:val="0"/>
          <w:bCs w:val="0"/>
          <w:color w:val="auto"/>
          <w:sz w:val="32"/>
          <w:szCs w:val="32"/>
          <w:highlight w:val="none"/>
        </w:rPr>
        <w:t>，下载完成后解压，并运行“医考照片检测工具1.0.1.exe”,按照相关提示进行照片的准备、检测和保存，使用检测通过且保存后的照片进行上传，系统不接受未经该工具检测的照片。</w:t>
      </w:r>
    </w:p>
    <w:p>
      <w:pPr>
        <w:keepNext w:val="0"/>
        <w:keepLines w:val="0"/>
        <w:pageBreakBefore w:val="0"/>
        <w:kinsoku/>
        <w:overflowPunct/>
        <w:autoSpaceDE/>
        <w:autoSpaceDN/>
        <w:bidi w:val="0"/>
        <w:adjustRightInd/>
        <w:snapToGrid/>
        <w:spacing w:line="560" w:lineRule="exact"/>
        <w:ind w:firstLine="642" w:firstLineChars="200"/>
        <w:textAlignment w:val="auto"/>
        <w:rPr>
          <w:rFonts w:hint="default" w:ascii="仿宋" w:hAnsi="仿宋" w:eastAsia="仿宋"/>
          <w:b/>
          <w:bCs/>
          <w:color w:val="auto"/>
          <w:sz w:val="32"/>
          <w:szCs w:val="32"/>
          <w:highlight w:val="none"/>
          <w:lang w:val="en-US" w:eastAsia="zh-CN"/>
        </w:rPr>
      </w:pPr>
      <w:r>
        <w:rPr>
          <w:rFonts w:hint="eastAsia" w:ascii="仿宋" w:hAnsi="仿宋" w:eastAsia="仿宋"/>
          <w:b/>
          <w:bCs/>
          <w:color w:val="auto"/>
          <w:sz w:val="32"/>
          <w:szCs w:val="32"/>
          <w:highlight w:val="none"/>
          <w:lang w:val="en-US" w:eastAsia="zh-CN"/>
        </w:rPr>
        <w:t>军队考生建议上传军装免冠照片。</w:t>
      </w:r>
    </w:p>
    <w:p>
      <w:pPr>
        <w:keepNext w:val="0"/>
        <w:keepLines w:val="0"/>
        <w:pageBreakBefore w:val="0"/>
        <w:kinsoku/>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sz w:val="32"/>
          <w:szCs w:val="32"/>
          <w:highlight w:val="none"/>
        </w:rPr>
        <w:t>（十</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rPr>
        <w:t>）所有考生（含技能免考）都需网上报名，现场审核报名材料。</w:t>
      </w:r>
    </w:p>
    <w:p>
      <w:pPr>
        <w:keepNext w:val="0"/>
        <w:keepLines w:val="0"/>
        <w:pageBreakBefore w:val="0"/>
        <w:kinsoku/>
        <w:overflowPunct/>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（十</w:t>
      </w:r>
      <w:r>
        <w:rPr>
          <w:rFonts w:hint="eastAsia" w:ascii="仿宋_GB2312" w:hAnsi="仿宋_GB2312" w:eastAsia="仿宋_GB2312" w:cs="仿宋_GB2312"/>
          <w:bCs/>
          <w:sz w:val="32"/>
          <w:szCs w:val="32"/>
          <w:highlight w:val="none"/>
          <w:lang w:val="en-US" w:eastAsia="zh-CN"/>
        </w:rPr>
        <w:t>五</w:t>
      </w:r>
      <w:r>
        <w:rPr>
          <w:rFonts w:hint="eastAsia" w:ascii="仿宋_GB2312" w:hAnsi="仿宋_GB2312" w:eastAsia="仿宋_GB2312" w:cs="仿宋_GB2312"/>
          <w:bCs/>
          <w:sz w:val="32"/>
          <w:szCs w:val="32"/>
          <w:highlight w:val="none"/>
        </w:rPr>
        <w:t>）各考点要高度关注医考系统内考生人数报名异常的医疗机构，必要时可要求该单位提供报考人员名单，并经该单位主要负责人签字后加盖单位公章，谁盖章谁负责。</w:t>
      </w:r>
    </w:p>
    <w:p>
      <w:pPr>
        <w:keepNext w:val="0"/>
        <w:keepLines w:val="0"/>
        <w:pageBreakBefore w:val="0"/>
        <w:widowControl/>
        <w:shd w:val="clear" w:color="auto" w:fill="FFFFFF"/>
        <w:kinsoku/>
        <w:wordWrap w:val="0"/>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（十</w:t>
      </w:r>
      <w:r>
        <w:rPr>
          <w:rFonts w:hint="eastAsia" w:ascii="仿宋_GB2312" w:hAnsi="仿宋_GB2312" w:eastAsia="仿宋_GB2312" w:cs="仿宋_GB2312"/>
          <w:b w:val="0"/>
          <w:bCs w:val="0"/>
          <w:sz w:val="32"/>
          <w:szCs w:val="32"/>
          <w:highlight w:val="none"/>
          <w:lang w:val="en-US" w:eastAsia="zh-CN"/>
        </w:rPr>
        <w:t>六</w:t>
      </w:r>
      <w:r>
        <w:rPr>
          <w:rFonts w:hint="eastAsia" w:ascii="仿宋_GB2312" w:hAnsi="仿宋_GB2312" w:eastAsia="仿宋_GB2312" w:cs="仿宋_GB2312"/>
          <w:b w:val="0"/>
          <w:bCs w:val="0"/>
          <w:sz w:val="32"/>
          <w:szCs w:val="32"/>
          <w:highlight w:val="none"/>
        </w:rPr>
        <w:t>）医师定期考核本周期（20</w:t>
      </w:r>
      <w:r>
        <w:rPr>
          <w:rFonts w:hint="eastAsia" w:ascii="仿宋_GB2312" w:hAnsi="仿宋_GB2312" w:eastAsia="仿宋_GB2312" w:cs="仿宋_GB2312"/>
          <w:b w:val="0"/>
          <w:bCs w:val="0"/>
          <w:sz w:val="32"/>
          <w:szCs w:val="32"/>
          <w:highlight w:val="none"/>
          <w:lang w:val="en-US" w:eastAsia="zh-CN"/>
        </w:rPr>
        <w:t>23</w:t>
      </w:r>
      <w:r>
        <w:rPr>
          <w:rFonts w:hint="eastAsia" w:ascii="仿宋_GB2312" w:hAnsi="仿宋_GB2312" w:eastAsia="仿宋_GB2312" w:cs="仿宋_GB2312"/>
          <w:b w:val="0"/>
          <w:bCs w:val="0"/>
          <w:sz w:val="32"/>
          <w:szCs w:val="32"/>
          <w:highlight w:val="none"/>
        </w:rPr>
        <w:t>-202</w:t>
      </w:r>
      <w:r>
        <w:rPr>
          <w:rFonts w:hint="eastAsia" w:ascii="仿宋_GB2312" w:hAnsi="仿宋_GB2312" w:eastAsia="仿宋_GB2312" w:cs="仿宋_GB2312"/>
          <w:b w:val="0"/>
          <w:bCs w:val="0"/>
          <w:sz w:val="32"/>
          <w:szCs w:val="32"/>
          <w:highlight w:val="none"/>
          <w:lang w:val="en-US" w:eastAsia="zh-CN"/>
        </w:rPr>
        <w:t>5</w:t>
      </w:r>
      <w:r>
        <w:rPr>
          <w:rFonts w:hint="eastAsia" w:ascii="仿宋_GB2312" w:hAnsi="仿宋_GB2312" w:eastAsia="仿宋_GB2312" w:cs="仿宋_GB2312"/>
          <w:b w:val="0"/>
          <w:bCs w:val="0"/>
          <w:sz w:val="32"/>
          <w:szCs w:val="32"/>
          <w:highlight w:val="none"/>
        </w:rPr>
        <w:t>年）考试不合格的，依据《医师定期考核管理办法》（</w:t>
      </w:r>
      <w:r>
        <w:rPr>
          <w:rFonts w:hint="eastAsia" w:ascii="仿宋_GB2312" w:hAnsi="仿宋_GB2312" w:eastAsia="仿宋_GB2312" w:cs="仿宋_GB2312"/>
          <w:b w:val="0"/>
          <w:bCs w:val="0"/>
          <w:color w:val="333333"/>
          <w:kern w:val="0"/>
          <w:sz w:val="32"/>
          <w:szCs w:val="32"/>
          <w:highlight w:val="none"/>
          <w:shd w:val="clear" w:color="auto" w:fill="FFFFFF"/>
          <w:lang w:bidi="ar"/>
        </w:rPr>
        <w:t>卫医发〔2007〕66号</w:t>
      </w:r>
      <w:r>
        <w:rPr>
          <w:rFonts w:hint="eastAsia" w:ascii="仿宋_GB2312" w:hAnsi="仿宋_GB2312" w:eastAsia="仿宋_GB2312" w:cs="仿宋_GB2312"/>
          <w:b w:val="0"/>
          <w:bCs w:val="0"/>
          <w:sz w:val="32"/>
          <w:szCs w:val="32"/>
          <w:highlight w:val="none"/>
        </w:rPr>
        <w:t>）文件要求，不得参加202</w:t>
      </w:r>
      <w:r>
        <w:rPr>
          <w:rFonts w:hint="eastAsia" w:ascii="仿宋_GB2312" w:hAnsi="仿宋_GB2312" w:eastAsia="仿宋_GB2312" w:cs="仿宋_GB2312"/>
          <w:b w:val="0"/>
          <w:bCs w:val="0"/>
          <w:sz w:val="32"/>
          <w:szCs w:val="32"/>
          <w:highlight w:val="none"/>
          <w:lang w:val="en-US" w:eastAsia="zh-CN"/>
        </w:rPr>
        <w:t>6</w:t>
      </w:r>
      <w:r>
        <w:rPr>
          <w:rFonts w:hint="eastAsia" w:ascii="仿宋_GB2312" w:hAnsi="仿宋_GB2312" w:eastAsia="仿宋_GB2312" w:cs="仿宋_GB2312"/>
          <w:b w:val="0"/>
          <w:bCs w:val="0"/>
          <w:sz w:val="32"/>
          <w:szCs w:val="32"/>
          <w:highlight w:val="none"/>
        </w:rPr>
        <w:t>年医师资格考试。</w:t>
      </w:r>
    </w:p>
    <w:p>
      <w:pPr>
        <w:keepNext w:val="0"/>
        <w:keepLines w:val="0"/>
        <w:pageBreakBefore w:val="0"/>
        <w:widowControl/>
        <w:shd w:val="clear" w:color="auto" w:fill="FFFFFF"/>
        <w:kinsoku/>
        <w:wordWrap w:val="0"/>
        <w:overflowPunct/>
        <w:topLinePunct/>
        <w:autoSpaceDE/>
        <w:autoSpaceDN/>
        <w:bidi w:val="0"/>
        <w:adjustRightInd/>
        <w:snapToGrid/>
        <w:spacing w:line="560" w:lineRule="exact"/>
        <w:ind w:firstLine="642" w:firstLineChars="200"/>
        <w:textAlignment w:val="auto"/>
        <w:rPr>
          <w:rFonts w:ascii="仿宋" w:hAnsi="仿宋" w:eastAsia="仿宋" w:cs="仿宋"/>
          <w:bCs/>
          <w:sz w:val="32"/>
          <w:szCs w:val="32"/>
          <w:highlight w:val="none"/>
        </w:rPr>
      </w:pPr>
      <w:r>
        <w:rPr>
          <w:rFonts w:hint="eastAsia" w:ascii="仿宋" w:hAnsi="仿宋" w:eastAsia="仿宋" w:cs="仿宋"/>
          <w:b/>
          <w:bCs/>
          <w:sz w:val="32"/>
          <w:szCs w:val="32"/>
          <w:highlight w:val="none"/>
          <w:lang w:val="en-US" w:eastAsia="zh-CN"/>
        </w:rPr>
        <w:t>（十七）本年度暂停简易程序，所有考生按照正常程序提交报考材料。</w:t>
      </w:r>
    </w:p>
    <w:p>
      <w:pPr>
        <w:keepNext w:val="0"/>
        <w:keepLines w:val="0"/>
        <w:pageBreakBefore w:val="0"/>
        <w:kinsoku/>
        <w:overflowPunct/>
        <w:autoSpaceDE/>
        <w:autoSpaceDN/>
        <w:bidi w:val="0"/>
        <w:adjustRightInd/>
        <w:snapToGrid/>
        <w:spacing w:line="560" w:lineRule="exact"/>
        <w:jc w:val="center"/>
        <w:textAlignment w:val="auto"/>
        <w:rPr>
          <w:rFonts w:hint="eastAsia" w:ascii="仿宋" w:hAnsi="仿宋" w:eastAsia="仿宋"/>
          <w:sz w:val="32"/>
          <w:szCs w:val="32"/>
          <w:lang w:val="en-US" w:eastAsia="zh-CN"/>
        </w:rPr>
      </w:pPr>
    </w:p>
    <w:p>
      <w:pPr>
        <w:keepNext w:val="0"/>
        <w:keepLines w:val="0"/>
        <w:pageBreakBefore w:val="0"/>
        <w:kinsoku/>
        <w:overflowPunct/>
        <w:autoSpaceDE/>
        <w:autoSpaceDN/>
        <w:bidi w:val="0"/>
        <w:adjustRightInd/>
        <w:snapToGrid/>
        <w:spacing w:line="560" w:lineRule="exact"/>
        <w:jc w:val="center"/>
        <w:textAlignment w:val="auto"/>
        <w:rPr>
          <w:rFonts w:hint="eastAsia" w:ascii="仿宋" w:hAnsi="仿宋" w:eastAsia="仿宋"/>
          <w:sz w:val="32"/>
          <w:szCs w:val="32"/>
          <w:lang w:val="en-US" w:eastAsia="zh-CN"/>
        </w:rPr>
      </w:pPr>
    </w:p>
    <w:p>
      <w:pPr>
        <w:jc w:val="center"/>
        <w:rPr>
          <w:rFonts w:hint="eastAsia" w:ascii="黑体" w:hAnsi="黑体" w:eastAsia="黑体"/>
          <w:sz w:val="44"/>
          <w:szCs w:val="44"/>
        </w:rPr>
      </w:pPr>
      <w:bookmarkStart w:id="0" w:name="_GoBack"/>
      <w:bookmarkEnd w:id="0"/>
      <w:r>
        <w:rPr>
          <w:rFonts w:hint="eastAsia" w:ascii="黑体" w:hAnsi="黑体" w:eastAsia="黑体"/>
          <w:sz w:val="44"/>
          <w:szCs w:val="44"/>
        </w:rPr>
        <w:t>考生报名提交材料及排列顺序</w:t>
      </w:r>
    </w:p>
    <w:p>
      <w:pPr>
        <w:jc w:val="center"/>
        <w:rPr>
          <w:rFonts w:hint="eastAsia" w:ascii="黑体" w:hAnsi="黑体" w:eastAsia="黑体"/>
          <w:sz w:val="44"/>
          <w:szCs w:val="44"/>
          <w:lang w:eastAsia="zh-CN"/>
        </w:rPr>
      </w:pPr>
      <w:r>
        <w:rPr>
          <w:rFonts w:hint="eastAsia" w:ascii="黑体" w:hAnsi="黑体" w:eastAsia="黑体"/>
          <w:sz w:val="44"/>
          <w:szCs w:val="44"/>
        </w:rPr>
        <w:t>（</w:t>
      </w:r>
      <w:r>
        <w:rPr>
          <w:rFonts w:hint="eastAsia" w:ascii="黑体" w:hAnsi="黑体" w:eastAsia="黑体"/>
          <w:sz w:val="44"/>
          <w:szCs w:val="44"/>
          <w:lang w:eastAsia="zh-CN"/>
        </w:rPr>
        <w:t>中医类别）</w:t>
      </w:r>
    </w:p>
    <w:p>
      <w:pPr>
        <w:keepNext w:val="0"/>
        <w:keepLines w:val="0"/>
        <w:pageBreakBefore w:val="0"/>
        <w:kinsoku/>
        <w:overflowPunct/>
        <w:autoSpaceDE/>
        <w:autoSpaceDN/>
        <w:bidi w:val="0"/>
        <w:adjustRightInd/>
        <w:snapToGrid/>
        <w:spacing w:line="560" w:lineRule="exact"/>
        <w:jc w:val="both"/>
        <w:textAlignment w:val="auto"/>
        <w:rPr>
          <w:rFonts w:hint="eastAsia" w:ascii="黑体" w:hAnsi="黑体" w:eastAsia="黑体"/>
          <w:sz w:val="44"/>
          <w:szCs w:val="44"/>
          <w:lang w:val="en-US" w:eastAsia="zh-CN"/>
        </w:rPr>
      </w:pP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val="0"/>
        <w:topLinePunct w:val="0"/>
        <w:autoSpaceDE/>
        <w:autoSpaceDN/>
        <w:bidi w:val="0"/>
        <w:adjustRightInd/>
        <w:snapToGrid/>
        <w:spacing w:line="600" w:lineRule="exact"/>
        <w:ind w:firstLine="622" w:firstLineChars="200"/>
        <w:textAlignment w:val="auto"/>
        <w:rPr>
          <w:rFonts w:hint="eastAsia" w:ascii="楷体" w:hAnsi="楷体" w:eastAsia="楷体" w:cs="Times New Roman"/>
          <w:b/>
          <w:bCs/>
          <w:sz w:val="32"/>
          <w:szCs w:val="32"/>
          <w:lang w:eastAsia="zh-CN"/>
        </w:rPr>
      </w:pPr>
      <w:r>
        <w:rPr>
          <w:rFonts w:hint="eastAsia" w:ascii="黑体" w:hAnsi="黑体" w:eastAsia="黑体" w:cs="黑体"/>
          <w:b/>
          <w:bCs/>
          <w:color w:val="000000"/>
          <w:kern w:val="0"/>
          <w:sz w:val="31"/>
          <w:szCs w:val="31"/>
          <w:lang w:val="en-US" w:eastAsia="zh-CN" w:bidi="ar"/>
        </w:rPr>
        <w:t>一、</w:t>
      </w:r>
      <w:r>
        <w:rPr>
          <w:rFonts w:hint="eastAsia" w:ascii="楷体" w:hAnsi="楷体" w:eastAsia="楷体" w:cs="Times New Roman"/>
          <w:b/>
          <w:bCs/>
          <w:sz w:val="32"/>
          <w:szCs w:val="32"/>
        </w:rPr>
        <w:t>直接报考</w:t>
      </w:r>
      <w:r>
        <w:rPr>
          <w:rFonts w:hint="eastAsia" w:ascii="楷体" w:hAnsi="楷体" w:eastAsia="楷体" w:cs="Times New Roman"/>
          <w:b/>
          <w:bCs/>
          <w:sz w:val="32"/>
          <w:szCs w:val="32"/>
          <w:lang w:eastAsia="zh-CN"/>
        </w:rPr>
        <w:t>执业助理医师</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1.毕业证书原件（或《中医师承、确有专长证书》原件，限郑州、南阳）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2.学历认证报告原件或《教育部学历证书电子注册备案表》(二维码需清晰，有效期需在4月30日后）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3.医师资格考试试用期考核证明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sz w:val="32"/>
          <w:szCs w:val="32"/>
        </w:rPr>
        <w:t>4.身份证复印件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5.毕业证书复印件（或《中医师承、确有专长证书》《中医师承、确有专长证书》复印件，限郑州、南阳）</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6.学历认证报告或《教育部学历证书电子注册备案表》复印件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7.应届毕业生提供《应届医学专业毕业生医师资格考试报考承诺书》</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8.试用机构为一级及以下医疗机构的需要提供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医疗机构</w:t>
      </w:r>
      <w:r>
        <w:rPr>
          <w:rFonts w:hint="eastAsia" w:ascii="仿宋_GB2312" w:hAnsi="仿宋_GB2312" w:eastAsia="仿宋_GB2312" w:cs="仿宋_GB2312"/>
          <w:color w:val="auto"/>
          <w:sz w:val="32"/>
          <w:szCs w:val="32"/>
          <w:lang w:eastAsia="zh-CN"/>
        </w:rPr>
        <w:t>执业</w:t>
      </w:r>
      <w:r>
        <w:rPr>
          <w:rFonts w:hint="eastAsia" w:ascii="仿宋_GB2312" w:hAnsi="仿宋_GB2312" w:eastAsia="仿宋_GB2312" w:cs="仿宋_GB2312"/>
          <w:color w:val="auto"/>
          <w:sz w:val="32"/>
          <w:szCs w:val="32"/>
        </w:rPr>
        <w:t>许可证</w:t>
      </w:r>
      <w:r>
        <w:rPr>
          <w:rFonts w:hint="eastAsia" w:ascii="仿宋_GB2312" w:hAnsi="仿宋_GB2312" w:eastAsia="仿宋_GB2312" w:cs="仿宋_GB2312"/>
          <w:color w:val="auto"/>
          <w:sz w:val="32"/>
          <w:szCs w:val="32"/>
          <w:lang w:eastAsia="zh-CN"/>
        </w:rPr>
        <w:t>》</w:t>
      </w:r>
      <w:r>
        <w:rPr>
          <w:rFonts w:hint="eastAsia" w:ascii="仿宋_GB2312" w:hAnsi="仿宋" w:eastAsia="仿宋_GB2312"/>
          <w:color w:val="auto"/>
          <w:sz w:val="32"/>
          <w:szCs w:val="32"/>
          <w:highlight w:val="none"/>
        </w:rPr>
        <w:t>正本及副本</w:t>
      </w:r>
      <w:r>
        <w:rPr>
          <w:rFonts w:hint="eastAsia" w:ascii="仿宋_GB2312" w:hAnsi="仿宋_GB2312" w:eastAsia="仿宋_GB2312" w:cs="仿宋_GB2312"/>
          <w:color w:val="auto"/>
          <w:sz w:val="32"/>
          <w:szCs w:val="32"/>
        </w:rPr>
        <w:t>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副本复印件应显示最新校验时间且审核时在有效期内</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lang w:val="en-US" w:eastAsia="zh-CN"/>
        </w:rPr>
        <w:t>9.</w:t>
      </w:r>
      <w:r>
        <w:rPr>
          <w:rFonts w:hint="eastAsia" w:ascii="仿宋_GB2312" w:hAnsi="仿宋" w:eastAsia="仿宋_GB2312"/>
          <w:sz w:val="32"/>
          <w:szCs w:val="32"/>
        </w:rPr>
        <w:t>试用机构为一级及以下医疗机构需要提供</w:t>
      </w:r>
      <w:r>
        <w:rPr>
          <w:rFonts w:hint="eastAsia" w:ascii="仿宋_GB2312" w:hAnsi="仿宋" w:eastAsia="仿宋_GB2312"/>
          <w:sz w:val="32"/>
          <w:szCs w:val="32"/>
          <w:highlight w:val="none"/>
        </w:rPr>
        <w:t>带教老师医师资格证书、医师执业证书复印件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ascii="楷体" w:hAnsi="楷体" w:eastAsia="楷体" w:cs="Times New Roman"/>
          <w:b/>
          <w:bCs/>
          <w:sz w:val="32"/>
          <w:szCs w:val="32"/>
        </w:rPr>
      </w:pPr>
      <w:r>
        <w:rPr>
          <w:rFonts w:hint="eastAsia" w:ascii="楷体" w:hAnsi="楷体" w:eastAsia="楷体" w:cs="Times New Roman"/>
          <w:b/>
          <w:bCs/>
          <w:sz w:val="32"/>
          <w:szCs w:val="32"/>
        </w:rPr>
        <w:t>二</w:t>
      </w:r>
      <w:r>
        <w:rPr>
          <w:rFonts w:hint="eastAsia" w:ascii="楷体" w:hAnsi="楷体" w:eastAsia="楷体" w:cs="Times New Roman"/>
          <w:b/>
          <w:bCs/>
          <w:sz w:val="32"/>
          <w:szCs w:val="32"/>
          <w:lang w:eastAsia="zh-CN"/>
        </w:rPr>
        <w:t>、执业助理医师</w:t>
      </w:r>
      <w:r>
        <w:rPr>
          <w:rFonts w:hint="eastAsia" w:ascii="楷体" w:hAnsi="楷体" w:eastAsia="楷体" w:cs="Times New Roman"/>
          <w:b/>
          <w:bCs/>
          <w:sz w:val="32"/>
          <w:szCs w:val="32"/>
        </w:rPr>
        <w:t>报考执业医师</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1.毕业证书原件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2.助理资格证书原件（不得装订内页）</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3.助理执业证书原件（不得装订内页）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学历认证报告原件或《教育部学历证书电子注册备案表》(二维码需清晰，有效期需在4月30日后）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5.执业助理医师报考执业医师执业期考核证明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6.身份证复印件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7.毕业证书复印件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8.助理执业证书复印件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9.助理资格证书复印件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10.学历认证报告或《教育部学历证书电子注册备案表》复印件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11.试用机构为一级及以下医疗机构的需要提供医疗机构许可证复印件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副本复印件应显示最新校验时间且审核时在有效期内</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ascii="楷体" w:hAnsi="楷体" w:eastAsia="楷体" w:cs="Times New Roman"/>
          <w:b/>
          <w:bCs/>
          <w:color w:val="auto"/>
          <w:sz w:val="32"/>
          <w:szCs w:val="32"/>
        </w:rPr>
      </w:pPr>
      <w:r>
        <w:rPr>
          <w:rFonts w:hint="eastAsia" w:ascii="楷体" w:hAnsi="楷体" w:eastAsia="楷体" w:cs="Times New Roman"/>
          <w:b/>
          <w:bCs/>
          <w:color w:val="auto"/>
          <w:sz w:val="32"/>
          <w:szCs w:val="32"/>
        </w:rPr>
        <w:t>三</w:t>
      </w:r>
      <w:r>
        <w:rPr>
          <w:rFonts w:hint="eastAsia" w:ascii="楷体" w:hAnsi="楷体" w:eastAsia="楷体" w:cs="Times New Roman"/>
          <w:b/>
          <w:bCs/>
          <w:color w:val="auto"/>
          <w:sz w:val="32"/>
          <w:szCs w:val="32"/>
          <w:lang w:eastAsia="zh-CN"/>
        </w:rPr>
        <w:t>、</w:t>
      </w:r>
      <w:r>
        <w:rPr>
          <w:rFonts w:hint="eastAsia" w:ascii="楷体" w:hAnsi="楷体" w:eastAsia="楷体" w:cs="Times New Roman"/>
          <w:b/>
          <w:bCs/>
          <w:color w:val="auto"/>
          <w:sz w:val="32"/>
          <w:szCs w:val="32"/>
        </w:rPr>
        <w:t>直接报考中医类别执业医师</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1.毕业证书</w:t>
      </w:r>
      <w:r>
        <w:rPr>
          <w:rFonts w:hint="eastAsia" w:ascii="仿宋_GB2312" w:hAnsi="仿宋_GB2312" w:eastAsia="仿宋_GB2312" w:cs="仿宋_GB2312"/>
          <w:color w:val="auto"/>
          <w:sz w:val="32"/>
          <w:szCs w:val="32"/>
          <w:lang w:eastAsia="zh-CN"/>
        </w:rPr>
        <w:t>原件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2.学历认证报告原件或《教育部学历证书电子注册备案表》(二维码需清晰，有效期需在4月30日后）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3.以研究生学历报名的，同时提交研究生学位证书（含博士学位）原件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4.医师资格考试试用期考核证明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5.身份证复印件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6.毕业证书复印件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7.学历认证报告或《教育部学历证书电子注册备案表》复印件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8.应届毕业生提供《应届医学专业毕业生医师资格考试报考承诺书》</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9</w:t>
      </w:r>
      <w:r>
        <w:rPr>
          <w:rFonts w:hint="eastAsia" w:ascii="仿宋_GB2312" w:hAnsi="仿宋_GB2312" w:eastAsia="仿宋_GB2312" w:cs="仿宋_GB2312"/>
          <w:color w:val="auto"/>
          <w:sz w:val="32"/>
          <w:szCs w:val="32"/>
          <w:highlight w:val="none"/>
        </w:rPr>
        <w:t>.试用机构为一级及以下医疗机构的需要提供医疗机构许可证正本及副本复印件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副本复印件应显示最新校验时间且审核时在有效期内</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试用机构为一级及以下医疗机构需要提供带教老师医师资格证书、医师执业证书复印件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ascii="楷体" w:hAnsi="楷体" w:eastAsia="楷体" w:cs="Times New Roman"/>
          <w:b/>
          <w:bCs/>
          <w:color w:val="auto"/>
          <w:sz w:val="32"/>
          <w:szCs w:val="32"/>
        </w:rPr>
      </w:pPr>
      <w:r>
        <w:rPr>
          <w:rFonts w:hint="eastAsia" w:ascii="楷体" w:hAnsi="楷体" w:eastAsia="楷体" w:cs="Times New Roman"/>
          <w:b/>
          <w:bCs/>
          <w:color w:val="auto"/>
          <w:sz w:val="32"/>
          <w:szCs w:val="32"/>
        </w:rPr>
        <w:t>四</w:t>
      </w:r>
      <w:r>
        <w:rPr>
          <w:rFonts w:hint="eastAsia" w:ascii="楷体" w:hAnsi="楷体" w:eastAsia="楷体" w:cs="Times New Roman"/>
          <w:b/>
          <w:bCs/>
          <w:color w:val="auto"/>
          <w:sz w:val="32"/>
          <w:szCs w:val="32"/>
          <w:lang w:eastAsia="zh-CN"/>
        </w:rPr>
        <w:t>、</w:t>
      </w:r>
      <w:r>
        <w:rPr>
          <w:rFonts w:hint="eastAsia" w:ascii="楷体" w:hAnsi="楷体" w:eastAsia="楷体" w:cs="Times New Roman"/>
          <w:b/>
          <w:bCs/>
          <w:color w:val="auto"/>
          <w:sz w:val="32"/>
          <w:szCs w:val="32"/>
        </w:rPr>
        <w:t>202</w:t>
      </w:r>
      <w:r>
        <w:rPr>
          <w:rFonts w:hint="eastAsia" w:ascii="楷体" w:hAnsi="楷体" w:eastAsia="楷体" w:cs="Times New Roman"/>
          <w:b w:val="0"/>
          <w:bCs w:val="0"/>
          <w:color w:val="auto"/>
          <w:sz w:val="32"/>
          <w:szCs w:val="32"/>
          <w:lang w:val="en-US" w:eastAsia="zh-CN"/>
        </w:rPr>
        <w:t>6</w:t>
      </w:r>
      <w:r>
        <w:rPr>
          <w:rFonts w:hint="eastAsia" w:ascii="楷体" w:hAnsi="楷体" w:eastAsia="楷体" w:cs="Times New Roman"/>
          <w:b/>
          <w:bCs/>
          <w:color w:val="auto"/>
          <w:sz w:val="32"/>
          <w:szCs w:val="32"/>
        </w:rPr>
        <w:t>年应届研究生报考</w:t>
      </w:r>
      <w:r>
        <w:rPr>
          <w:rFonts w:hint="eastAsia" w:ascii="楷体" w:hAnsi="楷体" w:eastAsia="楷体" w:cs="Times New Roman"/>
          <w:b/>
          <w:bCs/>
          <w:color w:val="auto"/>
          <w:sz w:val="32"/>
          <w:szCs w:val="32"/>
          <w:lang w:eastAsia="zh-CN"/>
        </w:rPr>
        <w:t>中医类别</w:t>
      </w:r>
      <w:r>
        <w:rPr>
          <w:rFonts w:hint="eastAsia" w:ascii="楷体" w:hAnsi="楷体" w:eastAsia="楷体" w:cs="Times New Roman"/>
          <w:b/>
          <w:bCs/>
          <w:color w:val="auto"/>
          <w:sz w:val="32"/>
          <w:szCs w:val="32"/>
        </w:rPr>
        <w:t>执业医师</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1.第一学历证书原件、</w:t>
      </w:r>
      <w:r>
        <w:rPr>
          <w:rFonts w:hint="eastAsia" w:ascii="仿宋_GB2312" w:hAnsi="仿宋_GB2312" w:eastAsia="仿宋_GB2312" w:cs="仿宋_GB2312"/>
          <w:color w:val="auto"/>
          <w:sz w:val="32"/>
          <w:szCs w:val="32"/>
          <w:highlight w:val="none"/>
        </w:rPr>
        <w:t>学历认证报告原件或在线学历认证（有效日期要在</w:t>
      </w:r>
      <w:r>
        <w:rPr>
          <w:rFonts w:hint="eastAsia" w:ascii="仿宋_GB2312" w:hAnsi="仿宋_GB2312" w:eastAsia="仿宋_GB2312" w:cs="仿宋_GB2312"/>
          <w:color w:val="auto"/>
          <w:sz w:val="32"/>
          <w:szCs w:val="32"/>
          <w:highlight w:val="none"/>
          <w:lang w:val="en-US" w:eastAsia="zh-CN"/>
        </w:rPr>
        <w:t>2026年4月30日后</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2.学生证原件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3.</w:t>
      </w:r>
      <w:r>
        <w:rPr>
          <w:rFonts w:hint="eastAsia" w:ascii="仿宋_GB2312" w:hAnsi="仿宋_GB2312" w:eastAsia="仿宋_GB2312" w:cs="仿宋_GB2312"/>
          <w:bCs/>
          <w:sz w:val="32"/>
          <w:szCs w:val="32"/>
          <w:highlight w:val="none"/>
        </w:rPr>
        <w:t>学校研究生处出具的准予该</w:t>
      </w:r>
      <w:r>
        <w:rPr>
          <w:rFonts w:hint="eastAsia" w:ascii="仿宋_GB2312" w:hAnsi="仿宋_GB2312" w:eastAsia="仿宋_GB2312" w:cs="仿宋_GB2312"/>
          <w:bCs/>
          <w:sz w:val="32"/>
          <w:szCs w:val="32"/>
          <w:highlight w:val="none"/>
          <w:lang w:eastAsia="zh-CN"/>
        </w:rPr>
        <w:t>考</w:t>
      </w:r>
      <w:r>
        <w:rPr>
          <w:rFonts w:hint="eastAsia" w:ascii="仿宋_GB2312" w:hAnsi="仿宋_GB2312" w:eastAsia="仿宋_GB2312" w:cs="仿宋_GB2312"/>
          <w:bCs/>
          <w:sz w:val="32"/>
          <w:szCs w:val="32"/>
          <w:highlight w:val="none"/>
        </w:rPr>
        <w:t>生202</w:t>
      </w:r>
      <w:r>
        <w:rPr>
          <w:rFonts w:hint="eastAsia" w:ascii="仿宋_GB2312" w:hAnsi="仿宋_GB2312" w:eastAsia="仿宋_GB2312" w:cs="仿宋_GB2312"/>
          <w:bCs/>
          <w:sz w:val="32"/>
          <w:szCs w:val="32"/>
          <w:highlight w:val="none"/>
          <w:lang w:val="en-US" w:eastAsia="zh-CN"/>
        </w:rPr>
        <w:t>5</w:t>
      </w:r>
      <w:r>
        <w:rPr>
          <w:rFonts w:hint="eastAsia" w:ascii="仿宋_GB2312" w:hAnsi="仿宋_GB2312" w:eastAsia="仿宋_GB2312" w:cs="仿宋_GB2312"/>
          <w:bCs/>
          <w:sz w:val="32"/>
          <w:szCs w:val="32"/>
          <w:highlight w:val="none"/>
        </w:rPr>
        <w:t>年毕业的证明</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4.学校教学医院出具的实习证明（不得在非教学医院报名）</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5.学校出具的考生为专业学位研究生的证明。非专业型研究生不得报考</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考生应在202</w:t>
      </w:r>
      <w:r>
        <w:rPr>
          <w:rFonts w:hint="eastAsia" w:ascii="仿宋_GB2312" w:hAnsi="仿宋_GB2312" w:eastAsia="仿宋_GB2312" w:cs="仿宋_GB2312"/>
          <w:b w:val="0"/>
          <w:bCs w:val="0"/>
          <w:color w:val="auto"/>
          <w:sz w:val="32"/>
          <w:szCs w:val="32"/>
          <w:lang w:val="en-US" w:eastAsia="zh-CN"/>
        </w:rPr>
        <w:t>6</w:t>
      </w:r>
      <w:r>
        <w:rPr>
          <w:rFonts w:hint="eastAsia" w:ascii="仿宋_GB2312" w:hAnsi="仿宋_GB2312" w:eastAsia="仿宋_GB2312" w:cs="仿宋_GB2312"/>
          <w:sz w:val="32"/>
          <w:szCs w:val="32"/>
        </w:rPr>
        <w:t>年8月1日前向考点验证毕业证及学位证（毕业证，学位证为学术型研究生的取消考试资格）</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6.身份证复印件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sz w:val="32"/>
          <w:szCs w:val="32"/>
        </w:rPr>
        <w:t>7.学生证复印件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highlight w:val="none"/>
        </w:rPr>
        <w:t>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学校研究生处提供的名单中有本人信息</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 w:hAnsi="仿宋" w:eastAsia="仿宋"/>
          <w:sz w:val="32"/>
          <w:szCs w:val="32"/>
          <w:lang w:val="en-US" w:eastAsia="zh-CN"/>
        </w:rPr>
        <w:t>10.</w:t>
      </w:r>
      <w:r>
        <w:rPr>
          <w:rFonts w:hint="eastAsia" w:ascii="仿宋_GB2312" w:hAnsi="仿宋_GB2312" w:eastAsia="仿宋_GB2312" w:cs="仿宋_GB2312"/>
          <w:sz w:val="32"/>
          <w:szCs w:val="32"/>
        </w:rPr>
        <w:t>试用机构为一级及以下医疗机构需要提供带教老师医师</w:t>
      </w:r>
      <w:r>
        <w:rPr>
          <w:rFonts w:hint="eastAsia" w:ascii="仿宋_GB2312" w:hAnsi="仿宋_GB2312" w:eastAsia="仿宋_GB2312" w:cs="仿宋_GB2312"/>
          <w:color w:val="auto"/>
          <w:sz w:val="32"/>
          <w:szCs w:val="32"/>
        </w:rPr>
        <w:t>资格证书、医师执业证书复印件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.试用机构为一级及以下医疗机构的需要提供医疗机构许可证正本及副本复印件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副本复印件应显示最新校验时间且审核时在有效期内</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rPr>
        <w:t>当年毕业医学专业研究生医师资格考试报考承诺书</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ascii="楷体" w:hAnsi="楷体" w:eastAsia="楷体" w:cs="Times New Roman"/>
          <w:b/>
          <w:bCs/>
          <w:color w:val="auto"/>
          <w:sz w:val="32"/>
          <w:szCs w:val="32"/>
        </w:rPr>
      </w:pPr>
      <w:r>
        <w:rPr>
          <w:rFonts w:hint="eastAsia" w:ascii="楷体" w:hAnsi="楷体" w:eastAsia="楷体" w:cs="Times New Roman"/>
          <w:b/>
          <w:bCs/>
          <w:color w:val="auto"/>
          <w:sz w:val="32"/>
          <w:szCs w:val="32"/>
        </w:rPr>
        <w:t>五</w:t>
      </w:r>
      <w:r>
        <w:rPr>
          <w:rFonts w:hint="eastAsia" w:ascii="楷体" w:hAnsi="楷体" w:eastAsia="楷体" w:cs="Times New Roman"/>
          <w:b/>
          <w:bCs/>
          <w:color w:val="auto"/>
          <w:sz w:val="32"/>
          <w:szCs w:val="32"/>
          <w:lang w:eastAsia="zh-CN"/>
        </w:rPr>
        <w:t>、</w:t>
      </w:r>
      <w:r>
        <w:rPr>
          <w:rFonts w:hint="eastAsia" w:ascii="楷体" w:hAnsi="楷体" w:eastAsia="楷体" w:cs="Times New Roman"/>
          <w:b/>
          <w:bCs/>
          <w:color w:val="auto"/>
          <w:sz w:val="32"/>
          <w:szCs w:val="32"/>
        </w:rPr>
        <w:t>诊所从业人员</w:t>
      </w:r>
      <w:r>
        <w:rPr>
          <w:rFonts w:hint="eastAsia" w:ascii="楷体" w:hAnsi="楷体" w:eastAsia="楷体" w:cs="Times New Roman"/>
          <w:b/>
          <w:bCs/>
          <w:color w:val="auto"/>
          <w:sz w:val="32"/>
          <w:szCs w:val="32"/>
          <w:lang w:eastAsia="zh-CN"/>
        </w:rPr>
        <w:t>执业</w:t>
      </w:r>
      <w:r>
        <w:rPr>
          <w:rFonts w:hint="eastAsia" w:ascii="楷体" w:hAnsi="楷体" w:eastAsia="楷体" w:cs="Times New Roman"/>
          <w:b/>
          <w:bCs/>
          <w:color w:val="auto"/>
          <w:sz w:val="32"/>
          <w:szCs w:val="32"/>
        </w:rPr>
        <w:t>助理医师报考执业医师</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1.毕业证书原件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2.助理资格证书原件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3.助理执业证书原件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4.学历证明/学历认证报告(</w:t>
      </w:r>
      <w:r>
        <w:rPr>
          <w:rFonts w:hint="eastAsia" w:ascii="仿宋_GB2312" w:hAnsi="仿宋_GB2312" w:eastAsia="仿宋_GB2312" w:cs="仿宋_GB2312"/>
          <w:sz w:val="32"/>
          <w:szCs w:val="32"/>
          <w:lang w:eastAsia="zh-CN"/>
        </w:rPr>
        <w:t>要求同前</w:t>
      </w:r>
      <w:r>
        <w:rPr>
          <w:rFonts w:hint="eastAsia" w:ascii="仿宋_GB2312" w:hAnsi="仿宋_GB2312" w:eastAsia="仿宋_GB2312" w:cs="仿宋_GB2312"/>
          <w:sz w:val="32"/>
          <w:szCs w:val="32"/>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5.医师资格考试试用期考核证明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6.身份证复印件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7.毕业证书复印件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8.助理执业证书复印件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9.助理资格证书复印件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10.学历认证报告或在线认证报告复印件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11.</w:t>
      </w:r>
      <w:r>
        <w:rPr>
          <w:rFonts w:hint="eastAsia" w:ascii="仿宋_GB2312" w:hAnsi="Times New Roman" w:eastAsia="仿宋_GB2312" w:cs="Times New Roman"/>
          <w:sz w:val="32"/>
          <w:szCs w:val="32"/>
        </w:rPr>
        <w:t>《诊所备案凭证》</w:t>
      </w:r>
      <w:r>
        <w:rPr>
          <w:rFonts w:hint="eastAsia" w:ascii="仿宋_GB2312" w:hAnsi="Times New Roman" w:eastAsia="仿宋_GB2312" w:cs="Times New Roman"/>
          <w:sz w:val="32"/>
          <w:szCs w:val="32"/>
          <w:lang w:eastAsia="zh-CN"/>
        </w:rPr>
        <w:t>或</w:t>
      </w:r>
      <w:r>
        <w:rPr>
          <w:rFonts w:hint="eastAsia" w:ascii="仿宋_GB2312" w:hAnsi="Times New Roman" w:eastAsia="仿宋_GB2312" w:cs="Times New Roman"/>
          <w:sz w:val="32"/>
          <w:szCs w:val="32"/>
        </w:rPr>
        <w:t>《中医诊所备案证》</w:t>
      </w:r>
      <w:r>
        <w:rPr>
          <w:rFonts w:hint="eastAsia" w:ascii="仿宋_GB2312" w:hAnsi="仿宋_GB2312" w:eastAsia="仿宋_GB2312" w:cs="仿宋_GB2312"/>
          <w:sz w:val="32"/>
          <w:szCs w:val="32"/>
        </w:rPr>
        <w:t>复印件（非中</w:t>
      </w:r>
      <w:r>
        <w:rPr>
          <w:rFonts w:hint="eastAsia" w:ascii="仿宋_GB2312" w:hAnsi="仿宋_GB2312" w:eastAsia="仿宋_GB2312" w:cs="仿宋_GB2312"/>
          <w:color w:val="auto"/>
          <w:sz w:val="32"/>
          <w:szCs w:val="32"/>
        </w:rPr>
        <w:t>医类别诊所必须有中医或中西医结合诊疗科目）</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ascii="楷体" w:hAnsi="楷体" w:eastAsia="楷体" w:cs="Times New Roman"/>
          <w:b/>
          <w:bCs/>
          <w:color w:val="auto"/>
          <w:sz w:val="32"/>
          <w:szCs w:val="32"/>
        </w:rPr>
      </w:pPr>
      <w:r>
        <w:rPr>
          <w:rFonts w:hint="eastAsia" w:ascii="楷体" w:hAnsi="楷体" w:eastAsia="楷体" w:cs="Times New Roman"/>
          <w:b/>
          <w:bCs/>
          <w:color w:val="auto"/>
          <w:sz w:val="32"/>
          <w:szCs w:val="32"/>
        </w:rPr>
        <w:t>六</w:t>
      </w:r>
      <w:r>
        <w:rPr>
          <w:rFonts w:hint="eastAsia" w:ascii="楷体" w:hAnsi="楷体" w:eastAsia="楷体" w:cs="Times New Roman"/>
          <w:b/>
          <w:bCs/>
          <w:color w:val="auto"/>
          <w:sz w:val="32"/>
          <w:szCs w:val="32"/>
          <w:lang w:eastAsia="zh-CN"/>
        </w:rPr>
        <w:t>、</w:t>
      </w:r>
      <w:r>
        <w:rPr>
          <w:rFonts w:hint="eastAsia" w:ascii="楷体" w:hAnsi="楷体" w:eastAsia="楷体" w:cs="Times New Roman"/>
          <w:b/>
          <w:bCs/>
          <w:color w:val="auto"/>
          <w:sz w:val="32"/>
          <w:szCs w:val="32"/>
        </w:rPr>
        <w:t>归国留学生报考</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1.毕业证书</w:t>
      </w:r>
      <w:r>
        <w:rPr>
          <w:rFonts w:hint="eastAsia" w:ascii="仿宋_GB2312" w:hAnsi="仿宋_GB2312" w:eastAsia="仿宋_GB2312" w:cs="仿宋_GB2312"/>
          <w:color w:val="auto"/>
          <w:sz w:val="32"/>
          <w:szCs w:val="32"/>
          <w:lang w:eastAsia="zh-CN"/>
        </w:rPr>
        <w:t>原件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2.学历认证报告</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auto"/>
          <w:sz w:val="32"/>
          <w:szCs w:val="32"/>
        </w:rPr>
        <w:t>3.学校所在国医师考试机构出具的，该</w:t>
      </w:r>
      <w:r>
        <w:rPr>
          <w:rFonts w:hint="eastAsia" w:ascii="仿宋_GB2312" w:hAnsi="仿宋_GB2312" w:eastAsia="仿宋_GB2312" w:cs="仿宋_GB2312"/>
          <w:sz w:val="32"/>
          <w:szCs w:val="32"/>
        </w:rPr>
        <w:t>学校该专业毕业生可以在该国参加医师资格考试的证明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4.入学期间护照</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5.医师资格考试试用期考核证明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6.身份证复印件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7.应届毕业生提供《应届医学专业毕业生医师资格考试报考承诺书》</w:t>
      </w:r>
    </w:p>
    <w:p>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FF0000"/>
          <w:sz w:val="32"/>
          <w:szCs w:val="32"/>
          <w:highlight w:val="none"/>
        </w:rPr>
      </w:pPr>
      <w:r>
        <w:rPr>
          <w:rFonts w:hint="eastAsia" w:ascii="仿宋_GB2312" w:hAnsi="仿宋" w:eastAsia="仿宋_GB2312"/>
          <w:sz w:val="32"/>
          <w:szCs w:val="32"/>
          <w:lang w:val="en-US" w:eastAsia="zh-CN"/>
        </w:rPr>
        <w:t>8.</w:t>
      </w:r>
      <w:r>
        <w:rPr>
          <w:rFonts w:hint="eastAsia" w:ascii="仿宋_GB2312" w:hAnsi="仿宋" w:eastAsia="仿宋_GB2312"/>
          <w:sz w:val="32"/>
          <w:szCs w:val="32"/>
        </w:rPr>
        <w:t>试用机构为一级及以下医疗机构需要提供</w:t>
      </w:r>
      <w:r>
        <w:rPr>
          <w:rFonts w:hint="eastAsia" w:ascii="仿宋_GB2312" w:hAnsi="仿宋" w:eastAsia="仿宋_GB2312"/>
          <w:sz w:val="32"/>
          <w:szCs w:val="32"/>
          <w:highlight w:val="none"/>
        </w:rPr>
        <w:t>带教老师医师资格证书、医师执业证书原件及复印件</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.试用机构为一级或以下医疗机构的（含一级）需要提供医疗机构许可证</w:t>
      </w:r>
      <w:r>
        <w:rPr>
          <w:rFonts w:hint="eastAsia" w:ascii="仿宋_GB2312" w:hAnsi="仿宋" w:eastAsia="仿宋_GB2312"/>
          <w:color w:val="auto"/>
          <w:sz w:val="32"/>
          <w:szCs w:val="32"/>
          <w:highlight w:val="none"/>
        </w:rPr>
        <w:t>正本及副本</w:t>
      </w:r>
      <w:r>
        <w:rPr>
          <w:rFonts w:hint="eastAsia" w:ascii="仿宋_GB2312" w:hAnsi="仿宋_GB2312" w:eastAsia="仿宋_GB2312" w:cs="仿宋_GB2312"/>
          <w:color w:val="auto"/>
          <w:sz w:val="32"/>
          <w:szCs w:val="32"/>
        </w:rPr>
        <w:t>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副本复印件应显示最新校验时间且审核时在有效期内</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如已在学历所在国家考取该国医师资格证书，需提交资格证原件和证书翻译件及翻译公司资质证</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ascii="楷体" w:hAnsi="楷体" w:eastAsia="楷体" w:cs="Times New Roman"/>
          <w:b/>
          <w:bCs/>
          <w:sz w:val="32"/>
          <w:szCs w:val="32"/>
        </w:rPr>
      </w:pPr>
      <w:r>
        <w:rPr>
          <w:rFonts w:hint="eastAsia" w:ascii="楷体" w:hAnsi="楷体" w:eastAsia="楷体" w:cs="Times New Roman"/>
          <w:b/>
          <w:bCs/>
          <w:sz w:val="32"/>
          <w:szCs w:val="32"/>
        </w:rPr>
        <w:t>七</w:t>
      </w:r>
      <w:r>
        <w:rPr>
          <w:rFonts w:hint="eastAsia" w:ascii="楷体" w:hAnsi="楷体" w:eastAsia="楷体" w:cs="Times New Roman"/>
          <w:b/>
          <w:bCs/>
          <w:sz w:val="32"/>
          <w:szCs w:val="32"/>
          <w:lang w:eastAsia="zh-CN"/>
        </w:rPr>
        <w:t>、</w:t>
      </w:r>
      <w:r>
        <w:rPr>
          <w:rFonts w:hint="eastAsia" w:ascii="楷体" w:hAnsi="楷体" w:eastAsia="楷体" w:cs="Times New Roman"/>
          <w:b/>
          <w:bCs/>
          <w:sz w:val="32"/>
          <w:szCs w:val="32"/>
        </w:rPr>
        <w:t>报考乡村全科</w:t>
      </w:r>
      <w:r>
        <w:rPr>
          <w:rFonts w:hint="eastAsia" w:ascii="楷体" w:hAnsi="楷体" w:eastAsia="楷体" w:cs="Times New Roman"/>
          <w:b/>
          <w:bCs/>
          <w:sz w:val="32"/>
          <w:szCs w:val="32"/>
          <w:lang w:eastAsia="zh-CN"/>
        </w:rPr>
        <w:t>执业助理医师</w:t>
      </w:r>
      <w:r>
        <w:rPr>
          <w:rFonts w:hint="eastAsia" w:ascii="楷体" w:hAnsi="楷体" w:eastAsia="楷体" w:cs="Times New Roman"/>
          <w:b/>
          <w:bCs/>
          <w:sz w:val="32"/>
          <w:szCs w:val="32"/>
        </w:rPr>
        <w:t>需提交材料</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1.乡卫生院或者村卫生室工作满一年并考核合格证明</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2.符合《医师资格考试报名资格规定（2014版）（国卫医发﹝2014﹞11号）》中报考中医类别医师资格的学历要求。</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3.知情同意书</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4.报名审核法人责任承诺书</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5.其它要求同报考中医类别</w:t>
      </w:r>
      <w:r>
        <w:rPr>
          <w:rFonts w:hint="eastAsia" w:ascii="仿宋_GB2312" w:hAnsi="仿宋_GB2312" w:eastAsia="仿宋_GB2312" w:cs="仿宋_GB2312"/>
          <w:sz w:val="32"/>
          <w:szCs w:val="32"/>
          <w:lang w:eastAsia="zh-CN"/>
        </w:rPr>
        <w:t>执业助理医师</w:t>
      </w:r>
      <w:r>
        <w:rPr>
          <w:rFonts w:hint="eastAsia" w:ascii="仿宋_GB2312" w:hAnsi="仿宋_GB2312" w:eastAsia="仿宋_GB2312" w:cs="仿宋_GB2312"/>
          <w:sz w:val="32"/>
          <w:szCs w:val="32"/>
        </w:rPr>
        <w:t>（不需提交带教）</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黑体" w:hAnsi="黑体" w:eastAsia="黑体" w:cs="Times New Roman"/>
          <w:sz w:val="32"/>
          <w:szCs w:val="32"/>
          <w:lang w:eastAsia="zh-CN"/>
        </w:rPr>
      </w:pPr>
      <w:r>
        <w:rPr>
          <w:rFonts w:hint="eastAsia" w:ascii="黑体" w:hAnsi="黑体" w:eastAsia="黑体" w:cs="Times New Roman"/>
          <w:sz w:val="32"/>
          <w:szCs w:val="32"/>
        </w:rPr>
        <w:t>注意事项</w:t>
      </w:r>
      <w:r>
        <w:rPr>
          <w:rFonts w:hint="eastAsia" w:ascii="黑体" w:hAnsi="黑体" w:eastAsia="黑体"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（一）学历认证报告</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1.中专学历提交学历认证报告原件</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u w:val="single"/>
        </w:rPr>
        <w:t>2.大专及以上学历提供学历认证报告或在线认证报告，在线认证报告要在有效期内</w:t>
      </w:r>
      <w:r>
        <w:rPr>
          <w:rFonts w:hint="eastAsia" w:ascii="仿宋_GB2312" w:hAnsi="仿宋_GB2312" w:eastAsia="仿宋_GB2312" w:cs="仿宋_GB2312"/>
          <w:b/>
          <w:color w:val="auto"/>
          <w:sz w:val="32"/>
          <w:szCs w:val="32"/>
          <w:u w:val="single"/>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（二）试用机构是一级以下（含一级）医疗机构的考生，需提交试用机构《医疗机构执</w:t>
      </w:r>
      <w:r>
        <w:rPr>
          <w:rFonts w:hint="eastAsia" w:ascii="仿宋_GB2312" w:hAnsi="仿宋_GB2312" w:eastAsia="仿宋_GB2312" w:cs="仿宋_GB2312"/>
          <w:color w:val="auto"/>
          <w:sz w:val="32"/>
          <w:szCs w:val="32"/>
          <w:highlight w:val="none"/>
        </w:rPr>
        <w:t>业许可证》复印件</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副本复印件应显示最新校验时间且审核时在有效期内</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highlight w:val="none"/>
        </w:rPr>
        <w:t>，并放在个人材料最后位置。试用机构是二级以上（含二级）</w:t>
      </w:r>
      <w:r>
        <w:rPr>
          <w:rFonts w:hint="eastAsia" w:ascii="仿宋_GB2312" w:hAnsi="仿宋_GB2312" w:eastAsia="仿宋_GB2312" w:cs="仿宋_GB2312"/>
          <w:color w:val="auto"/>
          <w:sz w:val="32"/>
          <w:szCs w:val="32"/>
        </w:rPr>
        <w:t>医疗机构的，不需提交</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2" w:firstLineChars="200"/>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注：各县区卫生健康委请向考点提供所管辖范围内一级以下</w:t>
      </w:r>
      <w:r>
        <w:rPr>
          <w:rFonts w:hint="eastAsia" w:ascii="仿宋_GB2312" w:hAnsi="仿宋_GB2312" w:eastAsia="仿宋_GB2312" w:cs="仿宋_GB2312"/>
          <w:b/>
          <w:bCs/>
          <w:color w:val="auto"/>
          <w:sz w:val="32"/>
          <w:szCs w:val="32"/>
        </w:rPr>
        <w:t>（含一级）医疗机构</w:t>
      </w:r>
      <w:r>
        <w:rPr>
          <w:rFonts w:hint="eastAsia" w:ascii="仿宋_GB2312" w:hAnsi="仿宋_GB2312" w:eastAsia="仿宋_GB2312" w:cs="仿宋_GB2312"/>
          <w:b/>
          <w:bCs/>
          <w:color w:val="auto"/>
          <w:sz w:val="32"/>
          <w:szCs w:val="32"/>
          <w:lang w:val="en-US" w:eastAsia="zh-CN"/>
        </w:rPr>
        <w:t>名单。</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（三）所有材料凡未注明复印件者，均要求原件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四</w:t>
      </w:r>
      <w:r>
        <w:rPr>
          <w:rFonts w:hint="eastAsia" w:ascii="仿宋_GB2312" w:hAnsi="仿宋_GB2312" w:eastAsia="仿宋_GB2312" w:cs="仿宋_GB2312"/>
          <w:sz w:val="32"/>
          <w:szCs w:val="32"/>
        </w:rPr>
        <w:t>）</w:t>
      </w:r>
      <w:r>
        <w:rPr>
          <w:rFonts w:hint="eastAsia" w:ascii="仿宋_GB2312" w:eastAsia="仿宋_GB2312"/>
          <w:b/>
          <w:bCs/>
          <w:color w:val="auto"/>
          <w:sz w:val="32"/>
          <w:szCs w:val="32"/>
          <w:highlight w:val="none"/>
        </w:rPr>
        <w:t>持</w:t>
      </w:r>
      <w:r>
        <w:rPr>
          <w:rFonts w:hint="eastAsia" w:ascii="仿宋_GB2312" w:eastAsia="仿宋_GB2312"/>
          <w:b/>
          <w:bCs/>
          <w:color w:val="auto"/>
          <w:sz w:val="32"/>
          <w:szCs w:val="32"/>
          <w:highlight w:val="none"/>
          <w:lang w:eastAsia="zh-CN"/>
        </w:rPr>
        <w:t>执业</w:t>
      </w:r>
      <w:r>
        <w:rPr>
          <w:rFonts w:hint="eastAsia" w:ascii="仿宋_GB2312" w:eastAsia="仿宋_GB2312"/>
          <w:b/>
          <w:bCs/>
          <w:color w:val="auto"/>
          <w:sz w:val="32"/>
          <w:szCs w:val="32"/>
          <w:highlight w:val="none"/>
        </w:rPr>
        <w:t>助理医师报考执业医师的</w:t>
      </w:r>
      <w:r>
        <w:rPr>
          <w:rFonts w:hint="eastAsia" w:ascii="仿宋_GB2312" w:eastAsia="仿宋_GB2312"/>
          <w:b/>
          <w:bCs/>
          <w:color w:val="auto"/>
          <w:sz w:val="32"/>
          <w:szCs w:val="32"/>
          <w:highlight w:val="none"/>
          <w:lang w:eastAsia="zh-CN"/>
        </w:rPr>
        <w:t>，</w:t>
      </w:r>
      <w:r>
        <w:rPr>
          <w:rFonts w:hint="eastAsia" w:ascii="仿宋_GB2312" w:hAnsi="Times New Roman" w:eastAsia="仿宋_GB2312" w:cs="Times New Roman"/>
          <w:b/>
          <w:bCs/>
          <w:color w:val="auto"/>
          <w:sz w:val="32"/>
          <w:szCs w:val="32"/>
        </w:rPr>
        <w:t>省内</w:t>
      </w:r>
      <w:r>
        <w:rPr>
          <w:rFonts w:hint="eastAsia" w:ascii="仿宋_GB2312" w:hAnsi="Times New Roman" w:eastAsia="仿宋_GB2312" w:cs="Times New Roman"/>
          <w:b/>
          <w:bCs/>
          <w:color w:val="auto"/>
          <w:sz w:val="32"/>
          <w:szCs w:val="32"/>
          <w:lang w:eastAsia="zh-CN"/>
        </w:rPr>
        <w:t>、省外执业助理医师变更</w:t>
      </w:r>
      <w:r>
        <w:rPr>
          <w:rFonts w:hint="eastAsia" w:ascii="仿宋_GB2312" w:hAnsi="Times New Roman" w:eastAsia="仿宋_GB2312" w:cs="Times New Roman"/>
          <w:b/>
          <w:bCs/>
          <w:color w:val="auto"/>
          <w:sz w:val="32"/>
          <w:szCs w:val="32"/>
        </w:rPr>
        <w:t>注册单位时间截止网报</w:t>
      </w:r>
      <w:r>
        <w:rPr>
          <w:rFonts w:hint="eastAsia" w:ascii="仿宋_GB2312" w:hAnsi="Times New Roman" w:eastAsia="仿宋_GB2312" w:cs="Times New Roman"/>
          <w:b/>
          <w:bCs/>
          <w:color w:val="auto"/>
          <w:sz w:val="32"/>
          <w:szCs w:val="32"/>
          <w:lang w:eastAsia="zh-CN"/>
        </w:rPr>
        <w:t>开始之日</w:t>
      </w:r>
      <w:r>
        <w:rPr>
          <w:rFonts w:hint="eastAsia" w:ascii="仿宋_GB2312" w:hAnsi="Times New Roman" w:eastAsia="仿宋_GB2312" w:cs="Times New Roman"/>
          <w:b/>
          <w:bCs/>
          <w:color w:val="auto"/>
          <w:sz w:val="32"/>
          <w:szCs w:val="32"/>
        </w:rPr>
        <w:t>前。</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）使用后学历报考，请严格按照《202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年国家医师资格考试河南考区中医类别报名审核细则》通知执行</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）计划生育技术服务机构人员报考需要提交县级以上卫生健康行政部门同意其报考的证明</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highlight w:val="none"/>
          <w:lang w:val="en-US" w:eastAsia="zh-CN"/>
        </w:rPr>
        <w:t>考点不再统一采集照片。考生需</w:t>
      </w:r>
      <w:r>
        <w:rPr>
          <w:rFonts w:hint="eastAsia" w:ascii="仿宋_GB2312" w:hAnsi="仿宋_GB2312" w:eastAsia="仿宋_GB2312" w:cs="仿宋_GB2312"/>
          <w:b/>
          <w:bCs/>
          <w:sz w:val="32"/>
          <w:szCs w:val="32"/>
          <w:highlight w:val="none"/>
        </w:rPr>
        <w:t>使用小二寸白底证件照</w:t>
      </w:r>
      <w:r>
        <w:rPr>
          <w:rFonts w:hint="eastAsia" w:ascii="仿宋_GB2312" w:hAnsi="仿宋_GB2312" w:eastAsia="仿宋_GB2312" w:cs="仿宋_GB2312"/>
          <w:b/>
          <w:bCs/>
          <w:sz w:val="32"/>
          <w:szCs w:val="32"/>
          <w:highlight w:val="none"/>
          <w:lang w:val="en-US" w:eastAsia="zh-CN"/>
        </w:rPr>
        <w:t>进行报名</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格式要求如下</w:t>
      </w:r>
      <w:r>
        <w:rPr>
          <w:rFonts w:hint="eastAsia" w:ascii="仿宋_GB2312" w:hAnsi="仿宋_GB2312" w:eastAsia="仿宋_GB2312" w:cs="仿宋_GB2312"/>
          <w:b/>
          <w:bCs/>
          <w:sz w:val="32"/>
          <w:szCs w:val="32"/>
          <w:highlight w:val="none"/>
          <w:lang w:eastAsia="zh-CN"/>
        </w:rPr>
        <w:t>：</w:t>
      </w:r>
    </w:p>
    <w:p>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照片大小为</w:t>
      </w:r>
      <w:r>
        <w:rPr>
          <w:rFonts w:hint="eastAsia" w:ascii="仿宋_GB2312" w:hAnsi="仿宋_GB2312" w:eastAsia="仿宋_GB2312" w:cs="仿宋_GB2312"/>
          <w:sz w:val="32"/>
          <w:szCs w:val="32"/>
          <w:highlight w:val="none"/>
        </w:rPr>
        <w:t>48毫米×33毫米；头部宽度为21—24毫米；头部长度为28—33毫米。照片分辨率不低于300dpi，文件存储格式为jpg，颜色模式为24位RGB真彩色，白色背景，</w:t>
      </w:r>
      <w:r>
        <w:rPr>
          <w:rFonts w:hint="eastAsia" w:ascii="仿宋_GB2312" w:hAnsi="仿宋_GB2312" w:eastAsia="仿宋_GB2312" w:cs="仿宋_GB2312"/>
          <w:sz w:val="32"/>
          <w:szCs w:val="32"/>
          <w:highlight w:val="none"/>
          <w:lang w:val="en-US" w:eastAsia="zh-CN"/>
        </w:rPr>
        <w:t>图像应真实表现考生本人</w:t>
      </w:r>
      <w:r>
        <w:rPr>
          <w:rFonts w:hint="eastAsia" w:ascii="仿宋_GB2312" w:hAnsi="仿宋_GB2312" w:eastAsia="仿宋_GB2312" w:cs="仿宋_GB2312"/>
          <w:sz w:val="32"/>
          <w:szCs w:val="32"/>
          <w:highlight w:val="none"/>
        </w:rPr>
        <w:t>近6个月内</w:t>
      </w:r>
      <w:r>
        <w:rPr>
          <w:rFonts w:hint="eastAsia" w:ascii="仿宋_GB2312" w:hAnsi="仿宋_GB2312" w:eastAsia="仿宋_GB2312" w:cs="仿宋_GB2312"/>
          <w:sz w:val="32"/>
          <w:szCs w:val="32"/>
          <w:highlight w:val="none"/>
          <w:lang w:val="en-US" w:eastAsia="zh-CN"/>
        </w:rPr>
        <w:t>相貌，考生不得化浓妆、不得对照片过分修饰、美颜或使用海马体照片。照片</w:t>
      </w:r>
      <w:r>
        <w:rPr>
          <w:rFonts w:hint="eastAsia" w:ascii="仿宋_GB2312" w:hAnsi="仿宋_GB2312" w:eastAsia="仿宋_GB2312" w:cs="仿宋_GB2312"/>
          <w:sz w:val="32"/>
          <w:szCs w:val="32"/>
          <w:highlight w:val="none"/>
        </w:rPr>
        <w:t>最终文件</w:t>
      </w:r>
      <w:r>
        <w:rPr>
          <w:rFonts w:hint="eastAsia" w:ascii="仿宋_GB2312" w:hAnsi="仿宋_GB2312" w:eastAsia="仿宋_GB2312" w:cs="仿宋_GB2312"/>
          <w:sz w:val="32"/>
          <w:szCs w:val="32"/>
          <w:highlight w:val="none"/>
          <w:lang w:val="en-US" w:eastAsia="zh-CN"/>
        </w:rPr>
        <w:t>大小</w:t>
      </w:r>
      <w:r>
        <w:rPr>
          <w:rFonts w:hint="eastAsia" w:ascii="仿宋_GB2312" w:hAnsi="仿宋_GB2312" w:eastAsia="仿宋_GB2312" w:cs="仿宋_GB2312"/>
          <w:sz w:val="32"/>
          <w:szCs w:val="32"/>
          <w:highlight w:val="none"/>
        </w:rPr>
        <w:t>不超过30kb。</w:t>
      </w:r>
    </w:p>
    <w:p>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首先请</w:t>
      </w:r>
      <w:r>
        <w:rPr>
          <w:rFonts w:hint="eastAsia" w:ascii="仿宋_GB2312" w:hAnsi="仿宋_GB2312" w:eastAsia="仿宋_GB2312" w:cs="仿宋_GB2312"/>
          <w:sz w:val="32"/>
          <w:szCs w:val="32"/>
          <w:highlight w:val="none"/>
          <w:lang w:val="en-US" w:eastAsia="zh-CN"/>
        </w:rPr>
        <w:t>在国家医学考试网</w:t>
      </w:r>
      <w:r>
        <w:rPr>
          <w:rFonts w:hint="eastAsia" w:ascii="仿宋_GB2312" w:hAnsi="仿宋_GB2312" w:eastAsia="仿宋_GB2312" w:cs="仿宋_GB2312"/>
          <w:sz w:val="32"/>
          <w:szCs w:val="32"/>
          <w:highlight w:val="none"/>
        </w:rPr>
        <w:t xml:space="preserve">下载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医学考试照片检测工具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，下载完成后解压，并运行“医考照片检测工具1.0.1.exe”,按照相关提示进行照片的准备、检测和保存，使用检测通过且保存后的照片进行上传，系统不接受未经该工具检测的照片。</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军队考生应上传军装免冠照片。</w:t>
      </w:r>
    </w:p>
    <w:p>
      <w:pPr>
        <w:keepNext w:val="0"/>
        <w:keepLines w:val="0"/>
        <w:pageBreakBefore w:val="0"/>
        <w:widowControl w:val="0"/>
        <w:kinsoku/>
        <w:wordWrap/>
        <w:topLinePunct w:val="0"/>
        <w:autoSpaceDE/>
        <w:autoSpaceDN/>
        <w:bidi w:val="0"/>
        <w:adjustRightInd/>
        <w:snapToGrid/>
        <w:spacing w:line="600" w:lineRule="exact"/>
        <w:ind w:firstLine="642" w:firstLineChars="200"/>
        <w:textAlignment w:val="auto"/>
        <w:rPr>
          <w:rFonts w:ascii="仿宋_GB2312" w:eastAsia="仿宋_GB2312"/>
          <w:sz w:val="32"/>
          <w:szCs w:val="32"/>
        </w:rPr>
      </w:pPr>
      <w:r>
        <w:rPr>
          <w:rFonts w:hint="eastAsia" w:ascii="仿宋_GB2312" w:hAnsi="仿宋_GB2312" w:eastAsia="仿宋_GB2312" w:cs="仿宋_GB2312"/>
          <w:b/>
          <w:bCs/>
          <w:sz w:val="32"/>
          <w:szCs w:val="32"/>
          <w:highlight w:val="none"/>
          <w:lang w:val="en-US" w:eastAsia="zh-CN"/>
        </w:rPr>
        <w:t>（八）本年度暂停简易程序，所有考生按照正常程序提交报考材料。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p>
    <w:sectPr>
      <w:pgSz w:w="11906" w:h="16838"/>
      <w:pgMar w:top="1327" w:right="1366" w:bottom="1270" w:left="136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丑奴儿">
    <w15:presenceInfo w15:providerId="None" w15:userId="丑奴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ZDM4N2ZkYzYxYzBjNjRmYzEwMTQ2ZmVkYmY5NGEifQ=="/>
  </w:docVars>
  <w:rsids>
    <w:rsidRoot w:val="00461EC8"/>
    <w:rsid w:val="00064F3F"/>
    <w:rsid w:val="00096E74"/>
    <w:rsid w:val="000E29C1"/>
    <w:rsid w:val="000F384D"/>
    <w:rsid w:val="0010741C"/>
    <w:rsid w:val="0019298F"/>
    <w:rsid w:val="00202209"/>
    <w:rsid w:val="00211C4C"/>
    <w:rsid w:val="002F69FB"/>
    <w:rsid w:val="003D3F87"/>
    <w:rsid w:val="00461EC8"/>
    <w:rsid w:val="004728DB"/>
    <w:rsid w:val="00490051"/>
    <w:rsid w:val="005024B5"/>
    <w:rsid w:val="00570703"/>
    <w:rsid w:val="0071546F"/>
    <w:rsid w:val="0089059C"/>
    <w:rsid w:val="00946D90"/>
    <w:rsid w:val="00A509D3"/>
    <w:rsid w:val="00AC1C6D"/>
    <w:rsid w:val="00BE19BB"/>
    <w:rsid w:val="00C01820"/>
    <w:rsid w:val="00C75CC0"/>
    <w:rsid w:val="00CA55BB"/>
    <w:rsid w:val="00D4038B"/>
    <w:rsid w:val="00D6067A"/>
    <w:rsid w:val="00D878BE"/>
    <w:rsid w:val="00DF0E66"/>
    <w:rsid w:val="00EB2FB6"/>
    <w:rsid w:val="00F12DBA"/>
    <w:rsid w:val="00F16D09"/>
    <w:rsid w:val="00F425DE"/>
    <w:rsid w:val="00FF4DB4"/>
    <w:rsid w:val="058176FD"/>
    <w:rsid w:val="08623161"/>
    <w:rsid w:val="088C2346"/>
    <w:rsid w:val="11D027EF"/>
    <w:rsid w:val="11EF0FA3"/>
    <w:rsid w:val="18B63B24"/>
    <w:rsid w:val="1A7C4527"/>
    <w:rsid w:val="1C8E5C31"/>
    <w:rsid w:val="1E3659D2"/>
    <w:rsid w:val="1E875C8B"/>
    <w:rsid w:val="2EAA0587"/>
    <w:rsid w:val="305731B8"/>
    <w:rsid w:val="30990F5A"/>
    <w:rsid w:val="32DF323B"/>
    <w:rsid w:val="34560A16"/>
    <w:rsid w:val="37FF3CD3"/>
    <w:rsid w:val="3B3322DD"/>
    <w:rsid w:val="3F1B695B"/>
    <w:rsid w:val="40D86BCD"/>
    <w:rsid w:val="41712EE5"/>
    <w:rsid w:val="43D147F3"/>
    <w:rsid w:val="472A38AB"/>
    <w:rsid w:val="4C3428D7"/>
    <w:rsid w:val="535C3D20"/>
    <w:rsid w:val="557C3F5E"/>
    <w:rsid w:val="672E7F5A"/>
    <w:rsid w:val="6B35036B"/>
    <w:rsid w:val="6E180552"/>
    <w:rsid w:val="6E250DB0"/>
    <w:rsid w:val="701F12FC"/>
    <w:rsid w:val="73B4602C"/>
    <w:rsid w:val="75514A0B"/>
    <w:rsid w:val="77B27560"/>
    <w:rsid w:val="7DF12C86"/>
    <w:rsid w:val="7F7498C1"/>
    <w:rsid w:val="BE5D0EEB"/>
    <w:rsid w:val="DE970AE3"/>
    <w:rsid w:val="F7FBB36C"/>
    <w:rsid w:val="F7FF226A"/>
    <w:rsid w:val="FDFFBEC6"/>
    <w:rsid w:val="FF8BF137"/>
    <w:rsid w:val="FFFED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5378</Words>
  <Characters>5585</Characters>
  <Lines>18</Lines>
  <Paragraphs>5</Paragraphs>
  <TotalTime>10</TotalTime>
  <ScaleCrop>false</ScaleCrop>
  <LinksUpToDate>false</LinksUpToDate>
  <CharactersWithSpaces>5593</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2023-02-02T19:46:00Z</dcterms:created>
  <dc:creator>马莉</dc:creator>
  <cp:lastModifiedBy>sugon</cp:lastModifiedBy>
  <cp:lastPrinted>2023-02-04T16:25:00Z</cp:lastPrinted>
  <dcterms:modified xsi:type="dcterms:W3CDTF">2026-02-09T10:29:08Z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4D01F542EF3442B79C159C545CAAAB26</vt:lpwstr>
  </property>
  <property fmtid="{D5CDD505-2E9C-101B-9397-08002B2CF9AE}" pid="4" name="KSOTemplateDocerSaveRecord">
    <vt:lpwstr>eyJoZGlkIjoiNjcwZTg2NjI1OTU1ZWI4MGQ2ZTg2YTIzOTYyZWNlYmQiLCJ1c2VySWQiOiIzNjcxNDc2NTYifQ==</vt:lpwstr>
  </property>
</Properties>
</file>