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880" w:firstLineChars="200"/>
        <w:jc w:val="center"/>
        <w:rPr>
          <w:ins w:id="0" w:author="wjw0223" w:date="2023-03-27T20:33:28Z"/>
          <w:rFonts w:hint="eastAsia" w:ascii="方正小标宋简体" w:hAnsi="方正小标宋简体" w:eastAsia="方正小标宋简体" w:cs="方正小标宋简体"/>
          <w:i w:val="0"/>
          <w:caps w:val="0"/>
          <w:strike w:val="0"/>
          <w:spacing w:val="0"/>
          <w:kern w:val="2"/>
          <w:sz w:val="44"/>
          <w:szCs w:val="44"/>
          <w:shd w:val="clear"/>
          <w:lang w:val="en-US" w:eastAsia="zh-CN" w:bidi="ar"/>
        </w:rPr>
      </w:pPr>
      <w:ins w:id="1" w:author="wjw0223" w:date="2023-03-27T20:33:28Z">
        <w:r>
          <w:rPr>
            <w:rFonts w:hint="eastAsia" w:ascii="方正小标宋简体" w:hAnsi="方正小标宋简体" w:eastAsia="方正小标宋简体" w:cs="方正小标宋简体"/>
            <w:i w:val="0"/>
            <w:caps w:val="0"/>
            <w:strike w:val="0"/>
            <w:spacing w:val="0"/>
            <w:kern w:val="2"/>
            <w:sz w:val="44"/>
            <w:szCs w:val="44"/>
            <w:shd w:val="clear"/>
            <w:lang w:val="en-US" w:eastAsia="zh-CN" w:bidi="ar-SA"/>
          </w:rPr>
          <w:t>线上笔试要求、操作流程及考</w:t>
        </w:r>
      </w:ins>
      <w:ins w:id="2" w:author="wjw0223" w:date="2023-03-27T20:33:28Z">
        <w:r>
          <w:rPr>
            <w:rFonts w:hint="eastAsia" w:ascii="方正小标宋简体" w:hAnsi="方正小标宋简体" w:eastAsia="方正小标宋简体" w:cs="方正小标宋简体"/>
            <w:i w:val="0"/>
            <w:caps w:val="0"/>
            <w:strike w:val="0"/>
            <w:spacing w:val="0"/>
            <w:kern w:val="2"/>
            <w:sz w:val="44"/>
            <w:szCs w:val="44"/>
            <w:shd w:val="clear"/>
            <w:lang w:val="en-US" w:eastAsia="zh-CN" w:bidi="ar"/>
          </w:rPr>
          <w:t>场规则</w:t>
        </w:r>
      </w:ins>
    </w:p>
    <w:p>
      <w:pPr>
        <w:pStyle w:val="11"/>
        <w:numPr>
          <w:ilvl w:val="-1"/>
          <w:numId w:val="0"/>
        </w:numPr>
        <w:spacing w:line="540" w:lineRule="exact"/>
        <w:ind w:left="643" w:firstLine="0" w:firstLineChars="0"/>
        <w:jc w:val="center"/>
        <w:rPr>
          <w:ins w:id="3" w:author="wjw0223" w:date="2023-03-27T20:32:45Z"/>
          <w:rFonts w:hint="eastAsia" w:ascii="方正小标宋简体" w:hAnsi="方正小标宋简体" w:eastAsia="方正小标宋简体" w:cs="方正小标宋简体"/>
          <w:b/>
          <w:bCs/>
          <w:strike w:val="0"/>
          <w:sz w:val="44"/>
          <w:szCs w:val="44"/>
        </w:rPr>
      </w:pPr>
    </w:p>
    <w:p>
      <w:pPr>
        <w:pStyle w:val="11"/>
        <w:numPr>
          <w:ilvl w:val="0"/>
          <w:numId w:val="1"/>
        </w:numPr>
        <w:tabs>
          <w:tab w:val="left" w:pos="298"/>
        </w:tabs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笔试形式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 w:val="0"/>
          <w:bCs w:val="0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本次考试采取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云考试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考生须在独立、安静的环境中</w:t>
      </w:r>
      <w:r>
        <w:rPr>
          <w:rFonts w:ascii="仿宋" w:hAnsi="仿宋" w:eastAsia="仿宋" w:cs="Times New Roman"/>
          <w:sz w:val="32"/>
          <w:szCs w:val="32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</w:rPr>
        <w:t>“智试云”</w:t>
      </w:r>
      <w:r>
        <w:rPr>
          <w:rFonts w:ascii="仿宋" w:hAnsi="仿宋" w:eastAsia="仿宋" w:cs="Times New Roman"/>
          <w:sz w:val="32"/>
          <w:szCs w:val="32"/>
        </w:rPr>
        <w:t>，同时</w:t>
      </w:r>
      <w:r>
        <w:rPr>
          <w:rFonts w:hint="eastAsia" w:ascii="仿宋" w:hAnsi="仿宋" w:eastAsia="仿宋" w:cs="Times New Roman"/>
          <w:sz w:val="32"/>
          <w:szCs w:val="32"/>
        </w:rPr>
        <w:t>使用移动端设备</w:t>
      </w:r>
      <w:r>
        <w:rPr>
          <w:rFonts w:ascii="仿宋" w:hAnsi="仿宋" w:eastAsia="仿宋" w:cs="Times New Roman"/>
          <w:sz w:val="32"/>
          <w:szCs w:val="32"/>
        </w:rPr>
        <w:t>下载</w:t>
      </w:r>
      <w:r>
        <w:rPr>
          <w:rFonts w:hint="eastAsia" w:ascii="仿宋" w:hAnsi="仿宋" w:eastAsia="仿宋" w:cs="Times New Roman"/>
          <w:sz w:val="32"/>
          <w:szCs w:val="32"/>
        </w:rPr>
        <w:t>并登录</w:t>
      </w:r>
      <w:r>
        <w:rPr>
          <w:rFonts w:ascii="仿宋" w:hAnsi="仿宋" w:eastAsia="仿宋" w:cs="Times New Roman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sz w:val="32"/>
          <w:szCs w:val="32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</w:rPr>
        <w:t>参加考试</w:t>
      </w:r>
      <w:r>
        <w:rPr>
          <w:rFonts w:hint="eastAsia" w:ascii="仿宋" w:hAnsi="仿宋" w:eastAsia="仿宋" w:cs="Times New Roman"/>
          <w:b w:val="0"/>
          <w:bCs w:val="0"/>
          <w:sz w:val="32"/>
          <w:szCs w:val="32"/>
        </w:rPr>
        <w:t>。请考生务必按线上笔试要求及操作流程认真做好准备。未能按时参加线上笔试的视为自动放弃考试资格。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设备要求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 w:val="0"/>
          <w:bCs w:val="0"/>
          <w:sz w:val="32"/>
          <w:szCs w:val="32"/>
        </w:rPr>
      </w:pPr>
      <w:r>
        <w:rPr>
          <w:rFonts w:hint="default" w:ascii="仿宋" w:hAnsi="仿宋" w:eastAsia="仿宋" w:cs="Times New Roman"/>
          <w:b w:val="0"/>
          <w:bCs w:val="0"/>
          <w:sz w:val="32"/>
          <w:szCs w:val="32"/>
        </w:rPr>
        <w:t>（一）</w:t>
      </w:r>
      <w:r>
        <w:rPr>
          <w:rFonts w:ascii="仿宋" w:hAnsi="仿宋" w:eastAsia="仿宋" w:cs="Times New Roman"/>
          <w:b w:val="0"/>
          <w:bCs w:val="0"/>
          <w:sz w:val="32"/>
          <w:szCs w:val="32"/>
        </w:rPr>
        <w:t>电脑端（用于在线答题）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考生自备带有麦克风、摄像头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电脑（建议使用</w:t>
      </w:r>
      <w:r>
        <w:rPr>
          <w:rFonts w:hint="eastAsia" w:ascii="仿宋" w:hAnsi="仿宋" w:eastAsia="仿宋" w:cs="Times New Roman"/>
          <w:sz w:val="32"/>
          <w:szCs w:val="32"/>
        </w:rPr>
        <w:t>具有储电功能的</w:t>
      </w:r>
      <w:r>
        <w:rPr>
          <w:rFonts w:ascii="仿宋" w:hAnsi="仿宋" w:eastAsia="仿宋" w:cs="Times New Roman"/>
          <w:sz w:val="32"/>
          <w:szCs w:val="32"/>
        </w:rPr>
        <w:t>笔记本电脑，以防考试中途断电）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电脑配置要求：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</w:t>
      </w:r>
      <w:r>
        <w:rPr>
          <w:rFonts w:ascii="仿宋" w:hAnsi="仿宋" w:eastAsia="仿宋" w:cs="Times New Roman"/>
          <w:sz w:val="32"/>
          <w:szCs w:val="32"/>
        </w:rPr>
        <w:t>操作系统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  <w:r>
        <w:rPr>
          <w:rFonts w:ascii="仿宋" w:hAnsi="仿宋" w:eastAsia="仿宋" w:cs="Times New Roman"/>
          <w:sz w:val="32"/>
          <w:szCs w:val="32"/>
        </w:rPr>
        <w:t>Windows 7、Windows 10、Windows 11,禁止使用服务器系统、双系统、</w:t>
      </w:r>
      <w:r>
        <w:rPr>
          <w:rFonts w:hint="eastAsia" w:ascii="仿宋" w:hAnsi="仿宋" w:eastAsia="仿宋" w:cs="Times New Roman"/>
          <w:sz w:val="32"/>
          <w:szCs w:val="32"/>
        </w:rPr>
        <w:t>Mac</w:t>
      </w:r>
      <w:r>
        <w:rPr>
          <w:rFonts w:ascii="仿宋" w:hAnsi="仿宋" w:eastAsia="仿宋" w:cs="Times New Roman"/>
          <w:sz w:val="32"/>
          <w:szCs w:val="32"/>
        </w:rPr>
        <w:t>OS系统</w:t>
      </w:r>
      <w:r>
        <w:rPr>
          <w:rFonts w:hint="eastAsia" w:ascii="仿宋" w:hAnsi="仿宋" w:eastAsia="仿宋" w:cs="Times New Roman"/>
          <w:sz w:val="32"/>
          <w:szCs w:val="32"/>
        </w:rPr>
        <w:t>或虚拟机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ascii="仿宋" w:hAnsi="仿宋" w:eastAsia="仿宋" w:cs="Times New Roman"/>
          <w:sz w:val="32"/>
          <w:szCs w:val="32"/>
        </w:rPr>
        <w:t>内存</w:t>
      </w:r>
      <w:r>
        <w:rPr>
          <w:rFonts w:hint="eastAsia" w:ascii="仿宋" w:hAnsi="仿宋" w:eastAsia="仿宋" w:cs="Times New Roman"/>
          <w:sz w:val="32"/>
          <w:szCs w:val="32"/>
        </w:rPr>
        <w:t>：4G（含）以上，可用内存2G（含）以上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网络</w:t>
      </w:r>
      <w:r>
        <w:rPr>
          <w:rFonts w:hint="eastAsia" w:ascii="仿宋" w:hAnsi="仿宋" w:eastAsia="仿宋" w:cs="Times New Roman"/>
          <w:sz w:val="32"/>
          <w:szCs w:val="32"/>
        </w:rPr>
        <w:t>：带宽20M以上（有线、wifi、热点均可）,可连接互联网且稳定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</w:t>
      </w:r>
      <w:r>
        <w:rPr>
          <w:rFonts w:ascii="仿宋" w:hAnsi="仿宋" w:eastAsia="仿宋" w:cs="Times New Roman"/>
          <w:sz w:val="32"/>
          <w:szCs w:val="32"/>
        </w:rPr>
        <w:t>硬盘：</w:t>
      </w:r>
      <w:bookmarkStart w:id="0" w:name="_Hlk89423752"/>
      <w:r>
        <w:rPr>
          <w:rFonts w:hint="eastAsia" w:ascii="仿宋" w:hAnsi="仿宋" w:eastAsia="仿宋" w:cs="Times New Roman"/>
          <w:sz w:val="32"/>
          <w:szCs w:val="32"/>
        </w:rPr>
        <w:t>操作系统所在磁盘可用空间5G以上（如C盘为系统盘，则至少需要5G可用空间）。智试云所在磁盘可用空间20G以上（如将智试云安装到D盘，则D盘至少需要20G可用空间）</w:t>
      </w:r>
      <w:r>
        <w:rPr>
          <w:rFonts w:ascii="仿宋" w:hAnsi="仿宋" w:eastAsia="仿宋" w:cs="Times New Roman"/>
          <w:sz w:val="32"/>
          <w:szCs w:val="32"/>
        </w:rPr>
        <w:t>；</w:t>
      </w:r>
      <w:bookmarkEnd w:id="0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（5）</w:t>
      </w:r>
      <w:r>
        <w:rPr>
          <w:rFonts w:ascii="仿宋" w:hAnsi="仿宋" w:eastAsia="仿宋" w:cs="Times New Roman"/>
          <w:sz w:val="32"/>
          <w:szCs w:val="32"/>
        </w:rPr>
        <w:t>摄像头：计算机自带摄像头或外接摄像头；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>麦克风：</w:t>
      </w:r>
      <w:r>
        <w:rPr>
          <w:rFonts w:hint="eastAsia" w:ascii="仿宋" w:hAnsi="仿宋" w:eastAsia="仿宋" w:cs="Times New Roman"/>
          <w:sz w:val="32"/>
          <w:szCs w:val="32"/>
        </w:rPr>
        <w:t>计算机自带具有收音功能的麦克风或外接麦克风（如需外接麦克风，请将其放置在桌面上，正式考试期间</w:t>
      </w:r>
      <w:r>
        <w:rPr>
          <w:rFonts w:hint="eastAsia" w:ascii="仿宋" w:hAnsi="仿宋" w:eastAsia="仿宋" w:cs="Times New Roman"/>
          <w:b w:val="0"/>
          <w:bCs w:val="0"/>
          <w:sz w:val="32"/>
          <w:szCs w:val="32"/>
        </w:rPr>
        <w:t>不得佩戴耳机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 xml:space="preserve">。 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（7）屏幕分辨率：1024*768以上，缩放与布局设置1</w:t>
      </w:r>
      <w:r>
        <w:rPr>
          <w:rFonts w:ascii="仿宋" w:hAnsi="仿宋" w:eastAsia="仿宋" w:cs="Times New Roman"/>
          <w:sz w:val="32"/>
          <w:szCs w:val="32"/>
        </w:rPr>
        <w:t>00</w:t>
      </w:r>
      <w:r>
        <w:rPr>
          <w:rFonts w:hint="eastAsia" w:ascii="仿宋" w:hAnsi="仿宋" w:eastAsia="仿宋" w:cs="Times New Roman"/>
          <w:sz w:val="32"/>
          <w:szCs w:val="32"/>
        </w:rPr>
        <w:t>%。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 w:val="0"/>
          <w:sz w:val="32"/>
          <w:szCs w:val="32"/>
        </w:rPr>
      </w:pPr>
      <w:r>
        <w:rPr>
          <w:rFonts w:hint="eastAsia" w:ascii="仿宋" w:hAnsi="仿宋" w:eastAsia="仿宋" w:cs="Times New Roman"/>
          <w:b w:val="0"/>
          <w:sz w:val="32"/>
          <w:szCs w:val="32"/>
        </w:rPr>
        <w:t>（二）移动端（用于拍摄佐证视频）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考生自备一台移动设备（手机或平板，安卓系统版本为8.0及以上，鸿蒙系统版本为2.0及以上，iOS系统</w:t>
      </w:r>
      <w:r>
        <w:rPr>
          <w:rFonts w:ascii="仿宋" w:hAnsi="仿宋" w:eastAsia="仿宋" w:cs="Times New Roman"/>
          <w:sz w:val="32"/>
          <w:szCs w:val="32"/>
        </w:rPr>
        <w:t>10.0</w:t>
      </w:r>
      <w:r>
        <w:rPr>
          <w:rFonts w:hint="eastAsia" w:ascii="仿宋" w:hAnsi="仿宋" w:eastAsia="仿宋" w:cs="Times New Roman"/>
          <w:sz w:val="32"/>
          <w:szCs w:val="32"/>
        </w:rPr>
        <w:t>以上）。移动设备须带有摄像头，能够正常录音录像、可用存储空间</w:t>
      </w:r>
      <w:r>
        <w:rPr>
          <w:rFonts w:ascii="仿宋" w:hAnsi="仿宋" w:eastAsia="仿宋" w:cs="Times New Roman"/>
          <w:sz w:val="32"/>
          <w:szCs w:val="32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G以上，且具有能够持续录像三个小时的电量（可插电使用）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下载安装考生端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请考生在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ins w:id="4" w:author="刘耀" w:date="2023-12-26T15:33:04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ins w:id="5" w:author="刘耀" w:date="2023-12-26T15:33:10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6" w:author="刘耀" w:date="2023-12-26T15:39:1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21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ins w:id="7" w:author="wjw0223" w:date="2023-03-27T20:38:0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9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—</w:t>
      </w:r>
      <w:ins w:id="8" w:author="刘耀" w:date="2023-12-26T15:33:44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9" w:author="刘耀" w:date="2023-12-26T15:39:20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23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ins w:id="10" w:author="wjw0223" w:date="2023-03-27T20:38:25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17</w:t>
        </w:r>
      </w:ins>
      <w:ins w:id="11" w:author="wjw0223" w:date="2023-03-27T20:38:27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:00</w:t>
        </w:r>
      </w:ins>
      <w:r>
        <w:rPr>
          <w:rFonts w:hint="eastAsia" w:ascii="仿宋" w:hAnsi="仿宋" w:eastAsia="仿宋" w:cs="Times New Roman"/>
          <w:sz w:val="32"/>
          <w:szCs w:val="32"/>
        </w:rPr>
        <w:t>凭本人姓名、身份证号下载并安装相关考试软件。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下载地址：</w:t>
      </w:r>
    </w:p>
    <w:p>
      <w:pPr>
        <w:spacing w:line="540" w:lineRule="exact"/>
        <w:ind w:firstLine="840" w:firstLineChars="3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28"/>
          <w:szCs w:val="28"/>
        </w:rPr>
        <w:t>https://zsy.zgrsw.cn/#/download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 w:val="0"/>
          <w:bCs w:val="0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为保障考试能够顺利进行，下载安装考生端前，请先卸载360安全卫士、360杀毒、2345安全卫士、金山毒霸、腾讯电脑管家、McAfee、鲁大师等可能会影响</w:t>
      </w:r>
      <w:r>
        <w:rPr>
          <w:rFonts w:hint="eastAsia" w:ascii="仿宋" w:hAnsi="仿宋" w:eastAsia="仿宋" w:cs="Times New Roman"/>
          <w:sz w:val="32"/>
          <w:szCs w:val="32"/>
        </w:rPr>
        <w:t>考试软件运行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安全软件</w:t>
      </w:r>
      <w:r>
        <w:rPr>
          <w:rFonts w:ascii="仿宋" w:hAnsi="仿宋" w:eastAsia="仿宋" w:cs="Times New Roman"/>
          <w:sz w:val="32"/>
          <w:szCs w:val="32"/>
        </w:rPr>
        <w:t>。</w:t>
      </w:r>
      <w:r>
        <w:rPr>
          <w:rFonts w:ascii="仿宋" w:hAnsi="仿宋" w:eastAsia="仿宋" w:cs="Times New Roman"/>
          <w:b w:val="0"/>
          <w:bCs w:val="0"/>
          <w:sz w:val="32"/>
          <w:szCs w:val="32"/>
        </w:rPr>
        <w:t>考试结束前切勿重新安装杀毒软件、自动更新系统或重装系统。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 w:val="0"/>
          <w:bCs w:val="0"/>
          <w:sz w:val="32"/>
          <w:szCs w:val="32"/>
        </w:rPr>
      </w:pPr>
      <w:r>
        <w:rPr>
          <w:rFonts w:hint="default" w:ascii="仿宋" w:hAnsi="仿宋" w:eastAsia="仿宋" w:cs="Times New Roman"/>
          <w:b w:val="0"/>
          <w:bCs w:val="0"/>
          <w:sz w:val="32"/>
          <w:szCs w:val="32"/>
        </w:rPr>
        <w:t>注意事项：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考生端由电脑端“智试云”及移动端“智试通”两部分构成，考生必须同时下载两个客户端，并按照操作手册中的指导正确安装、测试，方可完成考试。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电脑端、移动端设备种类繁多，请务必确保考试软件能够正常使用。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苹果设备无法安装“智试云”电脑端软件。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笔试试题以一屏一题的形式呈现，考生须按照试题顺序依次作答，在作答每一道试题时可进行检查和修改，但进入下一道试题后，上一道试题将被锁定，不能再进行查看和修改。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考前准备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）开始考试前，请考生确认电脑端和移动端摄像头全程开启。考试过程中如果出现设备硬件故障、断电断网等导致考试无法正常进行的，请及时联系在线技术支持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bookmarkStart w:id="1" w:name="_Hlk89424106"/>
      <w:r>
        <w:rPr>
          <w:rFonts w:hint="eastAsia" w:ascii="仿宋" w:hAnsi="仿宋" w:eastAsia="仿宋" w:cs="Times New Roman"/>
          <w:sz w:val="32"/>
          <w:szCs w:val="32"/>
        </w:rPr>
        <w:t>考生必须全程关闭QQ、微信、钉钉、内网通等通讯工具，关闭TeamViewer、向日葵等远程工具，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关闭电脑系统自动更新</w:t>
      </w:r>
      <w:r>
        <w:rPr>
          <w:rFonts w:hint="eastAsia" w:ascii="仿宋" w:hAnsi="仿宋" w:eastAsia="仿宋" w:cs="Times New Roman"/>
          <w:sz w:val="32"/>
          <w:szCs w:val="32"/>
        </w:rPr>
        <w:t>。不按此操作导致考试过程中出现故障而影响考试的，由考生自行承担责任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bookmarkEnd w:id="1"/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bookmarkStart w:id="2" w:name="_Hlk89424118"/>
      <w:r>
        <w:rPr>
          <w:rFonts w:hint="eastAsia" w:ascii="仿宋" w:hAnsi="仿宋" w:eastAsia="仿宋" w:cs="Times New Roman"/>
          <w:sz w:val="32"/>
          <w:szCs w:val="32"/>
        </w:rPr>
        <w:t>考生所在的考试环境应为光线充足、封闭、无其他人在场、无他人干扰的场所，场所内不能开启与考试无关的电子设备。</w:t>
      </w:r>
      <w:bookmarkEnd w:id="2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（4）考生端登录采用人证、人脸双重识别，考试全程请确保为考生本人，如发现替考行为，取消考试资格。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（5）</w:t>
      </w:r>
      <w:bookmarkStart w:id="3" w:name="_Hlk89424164"/>
      <w:r>
        <w:rPr>
          <w:rFonts w:hint="eastAsia" w:ascii="仿宋" w:hAnsi="仿宋" w:eastAsia="仿宋" w:cs="Times New Roman"/>
          <w:sz w:val="32"/>
          <w:szCs w:val="32"/>
        </w:rPr>
        <w:t>考生应调整好拍摄角度和身体坐姿，并确保电脑端和移动端拍摄范围符合在线考试要求</w:t>
      </w:r>
      <w:r>
        <w:rPr>
          <w:rFonts w:ascii="仿宋" w:hAnsi="仿宋" w:eastAsia="仿宋" w:cs="Times New Roman"/>
          <w:sz w:val="32"/>
          <w:szCs w:val="32"/>
        </w:rPr>
        <w:t>。</w:t>
      </w:r>
      <w:bookmarkEnd w:id="3"/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电脑端拍摄范围示例：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295525" cy="1819275"/>
            <wp:effectExtent l="0" t="0" r="9525" b="952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移动端拍摄范围示例：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000250" cy="24765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考生不得使用滤镜等可能导致本人严重失真的设备，上半身不得有饰品，上衣不带纽扣，不得遮挡面部（不得戴口罩），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不得戴耳机、耳麦、耳塞及智能眼镜与手表等电子产品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numPr>
          <w:ilvl w:val="0"/>
          <w:numId w:val="3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为避免来电中断佐证录制，请将佐证视频录制手机调至飞行模式，使用wifi提供网络。考试全程如发现违规使用手机或其他通讯工具的，一律按违纪处理。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模拟考试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b/>
          <w:bCs/>
          <w:sz w:val="32"/>
          <w:szCs w:val="32"/>
        </w:rPr>
        <w:t>模拟考试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时间：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ins w:id="12" w:author="刘耀" w:date="2023-12-26T15:34:1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ins w:id="13" w:author="刘耀" w:date="2023-12-26T15:34:22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14" w:author="刘耀" w:date="2023-12-26T15:34:27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</w:t>
        </w:r>
      </w:ins>
      <w:ins w:id="15" w:author="刘耀" w:date="2023-12-26T15:38:51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-</w:t>
      </w:r>
      <w:ins w:id="16" w:author="刘耀" w:date="2023-12-26T15:34:30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17" w:author="刘耀" w:date="2023-12-26T15:34:44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</w:t>
        </w:r>
      </w:ins>
      <w:ins w:id="18" w:author="刘耀" w:date="2023-12-26T15:38:53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6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日，每日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10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-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2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ascii="仿宋" w:hAnsi="仿宋" w:eastAsia="仿宋" w:cs="Times New Roman"/>
          <w:sz w:val="32"/>
          <w:szCs w:val="32"/>
          <w:u w:val="none"/>
        </w:rPr>
        <w:t>。</w:t>
      </w:r>
      <w:r>
        <w:rPr>
          <w:rFonts w:hint="eastAsia" w:ascii="仿宋" w:hAnsi="仿宋" w:eastAsia="仿宋" w:cs="Times New Roman"/>
          <w:sz w:val="32"/>
          <w:szCs w:val="32"/>
          <w:u w:val="none"/>
        </w:rPr>
        <w:t>模拟考</w:t>
      </w:r>
      <w:r>
        <w:rPr>
          <w:rFonts w:hint="eastAsia" w:ascii="仿宋" w:hAnsi="仿宋" w:eastAsia="仿宋" w:cs="Times New Roman"/>
          <w:sz w:val="32"/>
          <w:szCs w:val="32"/>
        </w:rPr>
        <w:t>试期间每人每天只能参加一次，请考生自行安排时间参加测试。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 w:val="0"/>
          <w:bCs w:val="0"/>
          <w:sz w:val="32"/>
          <w:szCs w:val="32"/>
        </w:rPr>
        <w:t>模拟考试注意事项：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</w:t>
      </w:r>
      <w:r>
        <w:rPr>
          <w:rFonts w:ascii="仿宋" w:hAnsi="仿宋" w:eastAsia="仿宋" w:cs="Times New Roman"/>
          <w:sz w:val="32"/>
          <w:szCs w:val="32"/>
        </w:rPr>
        <w:t>模拟考试的主要目的是让考生提前熟悉系统登录、试题呈现与作答、录音录像、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</w:rPr>
        <w:t>移动端</w:t>
      </w:r>
      <w:r>
        <w:rPr>
          <w:rFonts w:ascii="仿宋" w:hAnsi="仿宋" w:eastAsia="仿宋" w:cs="Times New Roman"/>
          <w:sz w:val="32"/>
          <w:szCs w:val="32"/>
        </w:rPr>
        <w:t>佐证视频拍摄与上传等</w:t>
      </w:r>
      <w:r>
        <w:rPr>
          <w:rFonts w:hint="eastAsia" w:ascii="仿宋" w:hAnsi="仿宋" w:eastAsia="仿宋" w:cs="Times New Roman"/>
          <w:sz w:val="32"/>
          <w:szCs w:val="32"/>
        </w:rPr>
        <w:t>，模拟考试没有分数也不计入正式考试成绩。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hint="default" w:ascii="仿宋" w:hAnsi="仿宋" w:eastAsia="仿宋" w:cs="Times New Roman"/>
          <w:b w:val="0"/>
          <w:bCs w:val="0"/>
          <w:sz w:val="32"/>
          <w:szCs w:val="32"/>
        </w:rPr>
        <w:t>请考生务必完成考试系统内的所有题型作答，确保设备能够完成点击作答、输入作答等操作。</w:t>
      </w:r>
      <w:r>
        <w:rPr>
          <w:rFonts w:ascii="仿宋" w:hAnsi="仿宋" w:eastAsia="仿宋" w:cs="Times New Roman"/>
          <w:sz w:val="32"/>
          <w:szCs w:val="32"/>
        </w:rPr>
        <w:t>具体试题</w:t>
      </w:r>
      <w:r>
        <w:rPr>
          <w:rFonts w:hint="eastAsia" w:ascii="仿宋" w:hAnsi="仿宋" w:eastAsia="仿宋" w:cs="Times New Roman"/>
          <w:sz w:val="32"/>
          <w:szCs w:val="32"/>
        </w:rPr>
        <w:t>、题型</w:t>
      </w:r>
      <w:r>
        <w:rPr>
          <w:rFonts w:ascii="仿宋" w:hAnsi="仿宋" w:eastAsia="仿宋" w:cs="Times New Roman"/>
          <w:sz w:val="32"/>
          <w:szCs w:val="32"/>
        </w:rPr>
        <w:t>以正式考试</w:t>
      </w:r>
      <w:r>
        <w:rPr>
          <w:rFonts w:hint="eastAsia" w:ascii="仿宋" w:hAnsi="仿宋" w:eastAsia="仿宋" w:cs="Times New Roman"/>
          <w:sz w:val="32"/>
          <w:szCs w:val="32"/>
        </w:rPr>
        <w:t>内容</w:t>
      </w:r>
      <w:r>
        <w:rPr>
          <w:rFonts w:ascii="仿宋" w:hAnsi="仿宋" w:eastAsia="仿宋" w:cs="Times New Roman"/>
          <w:sz w:val="32"/>
          <w:szCs w:val="32"/>
        </w:rPr>
        <w:t>为准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若在模拟考试过程中出现无法登录、</w:t>
      </w:r>
      <w:r>
        <w:rPr>
          <w:rFonts w:hint="eastAsia" w:ascii="仿宋" w:hAnsi="仿宋" w:eastAsia="仿宋" w:cs="Times New Roman"/>
          <w:sz w:val="32"/>
          <w:szCs w:val="32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</w:rPr>
        <w:t>等问题，</w:t>
      </w:r>
      <w:r>
        <w:rPr>
          <w:rFonts w:hint="eastAsia" w:ascii="仿宋" w:hAnsi="仿宋" w:eastAsia="仿宋" w:cs="Times New Roman"/>
          <w:sz w:val="32"/>
          <w:szCs w:val="32"/>
        </w:rPr>
        <w:t>请拨打技术服务热线：400-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  <w:r>
        <w:rPr>
          <w:rFonts w:hint="eastAsia" w:ascii="仿宋" w:hAnsi="仿宋" w:eastAsia="仿宋" w:cs="Times New Roman"/>
          <w:sz w:val="32"/>
          <w:szCs w:val="32"/>
        </w:rPr>
        <w:t>（9:00-18:00）或关注“智试云”公众号咨询，非工作时间请在公众号留言。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</w:t>
      </w:r>
      <w:r>
        <w:rPr>
          <w:rFonts w:ascii="仿宋" w:hAnsi="仿宋" w:eastAsia="仿宋" w:cs="Times New Roman"/>
          <w:sz w:val="32"/>
          <w:szCs w:val="32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</w:rPr>
        <w:t>电脑端、移动端性能</w:t>
      </w:r>
      <w:r>
        <w:rPr>
          <w:rFonts w:ascii="仿宋" w:hAnsi="仿宋" w:eastAsia="仿宋" w:cs="Times New Roman"/>
          <w:sz w:val="32"/>
          <w:szCs w:val="32"/>
        </w:rPr>
        <w:t>和网络</w:t>
      </w:r>
      <w:r>
        <w:rPr>
          <w:rFonts w:hint="eastAsia" w:ascii="仿宋" w:hAnsi="仿宋" w:eastAsia="仿宋" w:cs="Times New Roman"/>
          <w:sz w:val="32"/>
          <w:szCs w:val="32"/>
        </w:rPr>
        <w:t>情况。若因未</w:t>
      </w:r>
      <w:r>
        <w:rPr>
          <w:rFonts w:ascii="仿宋" w:hAnsi="仿宋" w:eastAsia="仿宋" w:cs="Times New Roman"/>
          <w:sz w:val="32"/>
          <w:szCs w:val="32"/>
        </w:rPr>
        <w:t>完整参与模拟考试过程，导致考试当天无法正常参加考试的，由考生自行承担责任。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正式考试</w:t>
      </w:r>
    </w:p>
    <w:p>
      <w:pPr>
        <w:spacing w:line="540" w:lineRule="exact"/>
        <w:ind w:left="643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一</w:t>
      </w:r>
      <w:r>
        <w:rPr>
          <w:rFonts w:ascii="仿宋" w:hAnsi="仿宋" w:eastAsia="仿宋" w:cs="Times New Roman"/>
          <w:sz w:val="32"/>
          <w:szCs w:val="32"/>
        </w:rPr>
        <w:t>）</w:t>
      </w:r>
      <w:r>
        <w:rPr>
          <w:rFonts w:hint="eastAsia" w:ascii="仿宋" w:hAnsi="仿宋" w:eastAsia="仿宋" w:cs="Times New Roman"/>
          <w:sz w:val="32"/>
          <w:szCs w:val="32"/>
        </w:rPr>
        <w:t>考试安排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hAnsi="仿宋" w:eastAsia="仿宋" w:cs="Times New Roman"/>
          <w:b w:val="0"/>
          <w:bCs w:val="0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正式考试</w:t>
      </w:r>
      <w:r>
        <w:rPr>
          <w:rFonts w:hint="eastAsia" w:ascii="仿宋" w:hAnsi="仿宋" w:eastAsia="仿宋" w:cs="Times New Roman"/>
          <w:sz w:val="32"/>
          <w:szCs w:val="32"/>
        </w:rPr>
        <w:t>时间</w:t>
      </w:r>
      <w:r>
        <w:rPr>
          <w:rFonts w:ascii="仿宋" w:hAnsi="仿宋" w:eastAsia="仿宋" w:cs="Times New Roman"/>
          <w:sz w:val="32"/>
          <w:szCs w:val="32"/>
        </w:rPr>
        <w:t>为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ins w:id="19" w:author="刘耀" w:date="2023-12-26T15:35:08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4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ins w:id="20" w:author="刘耀" w:date="2023-12-26T15:35:13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1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ins w:id="21" w:author="刘耀" w:date="2023-12-26T15:35:16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2</w:t>
        </w:r>
      </w:ins>
      <w:ins w:id="22" w:author="刘耀" w:date="2023-12-26T15:35:17Z">
        <w:r>
          <w:rPr>
            <w:rFonts w:hint="eastAsia" w:ascii="仿宋" w:hAnsi="仿宋" w:eastAsia="仿宋" w:cs="Times New Roman"/>
            <w:color w:val="FF0000"/>
            <w:sz w:val="32"/>
            <w:szCs w:val="32"/>
            <w:u w:val="none"/>
            <w:lang w:val="en-US" w:eastAsia="zh-CN"/>
          </w:rPr>
          <w:t>7</w:t>
        </w:r>
      </w:ins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请按照规定时间参加考试。</w:t>
      </w:r>
      <w:r>
        <w:rPr>
          <w:rFonts w:hint="default" w:ascii="仿宋" w:hAnsi="仿宋" w:eastAsia="仿宋" w:cs="Times New Roman"/>
          <w:b w:val="0"/>
          <w:bCs w:val="0"/>
          <w:sz w:val="32"/>
          <w:szCs w:val="32"/>
        </w:rPr>
        <w:t>开考后仍未进入考试页面的，将无法进入考试，且视为自动放弃考试资格。</w:t>
      </w:r>
    </w:p>
    <w:tbl>
      <w:tblPr>
        <w:tblStyle w:val="7"/>
        <w:tblW w:w="8232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8"/>
        <w:gridCol w:w="1871"/>
        <w:gridCol w:w="1871"/>
        <w:gridCol w:w="220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2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登录时间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考试时间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2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23" w:author="wjw0223" w:date="2023-03-27T20:44:19Z">
              <w:r>
                <w:rPr>
                  <w:rFonts w:hint="eastAsia"/>
                  <w:color w:val="555555"/>
                  <w:lang w:val="en-US" w:eastAsia="zh-CN"/>
                </w:rPr>
                <w:t>8</w:t>
              </w:r>
            </w:ins>
            <w:ins w:id="24" w:author="wjw0223" w:date="2023-03-27T20:44:22Z">
              <w:r>
                <w:rPr>
                  <w:rFonts w:hint="eastAsia"/>
                  <w:color w:val="555555"/>
                  <w:lang w:val="en-US" w:eastAsia="zh-CN"/>
                </w:rPr>
                <w:t>:30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25" w:author="wjw0223" w:date="2023-03-27T20:44:29Z">
              <w:r>
                <w:rPr>
                  <w:rFonts w:hint="eastAsia"/>
                  <w:color w:val="555555"/>
                  <w:lang w:val="en-US" w:eastAsia="zh-CN"/>
                </w:rPr>
                <w:t>8</w:t>
              </w:r>
            </w:ins>
            <w:ins w:id="26" w:author="wjw0223" w:date="2023-03-27T20:44:31Z">
              <w:r>
                <w:rPr>
                  <w:rFonts w:hint="eastAsia"/>
                  <w:color w:val="555555"/>
                  <w:lang w:val="en-US" w:eastAsia="zh-CN"/>
                </w:rPr>
                <w:t>:30</w:t>
              </w:r>
            </w:ins>
            <w:ins w:id="27" w:author="wjw0223" w:date="2023-03-27T20:44:32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28" w:author="wjw0223" w:date="2023-03-27T20:44:33Z">
              <w:r>
                <w:rPr>
                  <w:rFonts w:hint="eastAsia"/>
                  <w:color w:val="555555"/>
                  <w:lang w:val="en-US" w:eastAsia="zh-CN"/>
                </w:rPr>
                <w:t>9</w:t>
              </w:r>
            </w:ins>
            <w:ins w:id="29" w:author="wjw0223" w:date="2023-03-27T20:44:35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30" w:author="wjw0223" w:date="2023-03-27T20:44:41Z">
              <w:r>
                <w:rPr>
                  <w:rFonts w:hint="eastAsia"/>
                  <w:color w:val="555555"/>
                  <w:lang w:val="en-US" w:eastAsia="zh-CN"/>
                </w:rPr>
                <w:t>9</w:t>
              </w:r>
            </w:ins>
            <w:ins w:id="31" w:author="wjw0223" w:date="2023-03-27T20:44:42Z">
              <w:r>
                <w:rPr>
                  <w:rFonts w:hint="eastAsia"/>
                  <w:color w:val="555555"/>
                  <w:lang w:val="en-US" w:eastAsia="zh-CN"/>
                </w:rPr>
                <w:t>:0</w:t>
              </w:r>
            </w:ins>
            <w:ins w:id="32" w:author="wjw0223" w:date="2023-03-27T20:44:43Z">
              <w:r>
                <w:rPr>
                  <w:rFonts w:hint="eastAsia"/>
                  <w:color w:val="555555"/>
                  <w:lang w:val="en-US" w:eastAsia="zh-CN"/>
                </w:rPr>
                <w:t>0</w:t>
              </w:r>
            </w:ins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ins w:id="33" w:author="wjw0223" w:date="2023-03-27T20:46:45Z">
              <w:r>
                <w:rPr>
                  <w:rFonts w:hint="eastAsia"/>
                  <w:color w:val="555555"/>
                  <w:lang w:val="en-US" w:eastAsia="zh-CN"/>
                </w:rPr>
                <w:t>9</w:t>
              </w:r>
            </w:ins>
            <w:ins w:id="34" w:author="wjw0223" w:date="2023-03-27T20:46:46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  <w:ins w:id="35" w:author="wjw0223" w:date="2023-03-27T20:46:47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36" w:author="wjw0223" w:date="2023-03-27T20:46:48Z">
              <w:r>
                <w:rPr>
                  <w:rFonts w:hint="eastAsia"/>
                  <w:color w:val="555555"/>
                  <w:lang w:val="en-US" w:eastAsia="zh-CN"/>
                </w:rPr>
                <w:t>11</w:t>
              </w:r>
            </w:ins>
            <w:ins w:id="37" w:author="wjw0223" w:date="2023-03-27T20:46:49Z">
              <w:r>
                <w:rPr>
                  <w:rFonts w:hint="eastAsia"/>
                  <w:color w:val="555555"/>
                  <w:lang w:val="en-US" w:eastAsia="zh-CN"/>
                </w:rPr>
                <w:t>:0</w:t>
              </w:r>
            </w:ins>
            <w:ins w:id="38" w:author="wjw0223" w:date="2023-03-27T20:46:50Z">
              <w:r>
                <w:rPr>
                  <w:rFonts w:hint="eastAsia"/>
                  <w:color w:val="555555"/>
                  <w:lang w:val="en-US" w:eastAsia="zh-CN"/>
                </w:rPr>
                <w:t>0</w:t>
              </w:r>
            </w:ins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  <w:ins w:id="39" w:author="wjw0223" w:date="2023-03-27T20:43:42Z"/>
        </w:trPr>
        <w:tc>
          <w:tcPr>
            <w:tcW w:w="2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40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41" w:author="wjw0223" w:date="2023-03-27T20:45:21Z">
              <w:r>
                <w:rPr>
                  <w:rFonts w:hint="eastAsia"/>
                  <w:color w:val="555555"/>
                  <w:lang w:val="en-US" w:eastAsia="zh-CN"/>
                </w:rPr>
                <w:t>13</w:t>
              </w:r>
            </w:ins>
            <w:ins w:id="42" w:author="wjw0223" w:date="2023-03-27T20:45:25Z">
              <w:r>
                <w:rPr>
                  <w:rFonts w:hint="eastAsia"/>
                  <w:color w:val="555555"/>
                  <w:lang w:val="en-US" w:eastAsia="zh-CN"/>
                </w:rPr>
                <w:t>:30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43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44" w:author="wjw0223" w:date="2023-03-27T20:45:30Z">
              <w:r>
                <w:rPr>
                  <w:rFonts w:hint="eastAsia"/>
                  <w:color w:val="555555"/>
                  <w:lang w:val="en-US" w:eastAsia="zh-CN"/>
                </w:rPr>
                <w:t>13</w:t>
              </w:r>
            </w:ins>
            <w:ins w:id="45" w:author="wjw0223" w:date="2023-03-27T20:45:39Z">
              <w:r>
                <w:rPr>
                  <w:rFonts w:hint="eastAsia"/>
                  <w:color w:val="555555"/>
                  <w:lang w:val="en-US" w:eastAsia="zh-CN"/>
                </w:rPr>
                <w:t>：</w:t>
              </w:r>
            </w:ins>
            <w:ins w:id="46" w:author="wjw0223" w:date="2023-03-27T20:45:43Z">
              <w:r>
                <w:rPr>
                  <w:rFonts w:hint="eastAsia"/>
                  <w:color w:val="555555"/>
                  <w:lang w:val="en-US" w:eastAsia="zh-CN"/>
                </w:rPr>
                <w:t>30</w:t>
              </w:r>
            </w:ins>
            <w:ins w:id="47" w:author="wjw0223" w:date="2023-03-27T20:45:45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48" w:author="wjw0223" w:date="2023-03-27T20:45:47Z">
              <w:r>
                <w:rPr>
                  <w:rFonts w:hint="eastAsia"/>
                  <w:color w:val="555555"/>
                  <w:lang w:val="en-US" w:eastAsia="zh-CN"/>
                </w:rPr>
                <w:t>14</w:t>
              </w:r>
            </w:ins>
            <w:ins w:id="49" w:author="wjw0223" w:date="2023-03-27T20:45:48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50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51" w:author="wjw0223" w:date="2023-03-27T20:45:51Z">
              <w:r>
                <w:rPr>
                  <w:rFonts w:hint="eastAsia"/>
                  <w:color w:val="555555"/>
                  <w:lang w:val="en-US" w:eastAsia="zh-CN"/>
                </w:rPr>
                <w:t>14</w:t>
              </w:r>
            </w:ins>
            <w:ins w:id="52" w:author="wjw0223" w:date="2023-03-27T20:45:53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ins w:id="53" w:author="wjw0223" w:date="2023-03-27T20:43:42Z"/>
                <w:rFonts w:hint="default" w:eastAsia="宋体"/>
                <w:color w:val="555555"/>
                <w:lang w:val="en-US" w:eastAsia="zh-CN"/>
              </w:rPr>
            </w:pPr>
            <w:ins w:id="54" w:author="wjw0223" w:date="2023-03-27T20:45:59Z">
              <w:r>
                <w:rPr>
                  <w:rFonts w:hint="eastAsia"/>
                  <w:color w:val="555555"/>
                  <w:lang w:val="en-US" w:eastAsia="zh-CN"/>
                </w:rPr>
                <w:t>1</w:t>
              </w:r>
            </w:ins>
            <w:ins w:id="55" w:author="wjw0223" w:date="2023-03-27T20:46:00Z">
              <w:r>
                <w:rPr>
                  <w:rFonts w:hint="eastAsia"/>
                  <w:color w:val="555555"/>
                  <w:lang w:val="en-US" w:eastAsia="zh-CN"/>
                </w:rPr>
                <w:t>4</w:t>
              </w:r>
            </w:ins>
            <w:ins w:id="56" w:author="wjw0223" w:date="2023-03-27T20:46:01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  <w:ins w:id="57" w:author="wjw0223" w:date="2023-03-27T20:46:03Z">
              <w:r>
                <w:rPr>
                  <w:rFonts w:hint="eastAsia"/>
                  <w:color w:val="555555"/>
                  <w:lang w:val="en-US" w:eastAsia="zh-CN"/>
                </w:rPr>
                <w:t>-</w:t>
              </w:r>
            </w:ins>
            <w:ins w:id="58" w:author="wjw0223" w:date="2023-03-27T20:46:05Z">
              <w:r>
                <w:rPr>
                  <w:rFonts w:hint="eastAsia"/>
                  <w:color w:val="555555"/>
                  <w:lang w:val="en-US" w:eastAsia="zh-CN"/>
                </w:rPr>
                <w:t>1</w:t>
              </w:r>
            </w:ins>
            <w:ins w:id="59" w:author="wjw0223" w:date="2023-03-27T20:46:06Z">
              <w:r>
                <w:rPr>
                  <w:rFonts w:hint="eastAsia"/>
                  <w:color w:val="555555"/>
                  <w:lang w:val="en-US" w:eastAsia="zh-CN"/>
                </w:rPr>
                <w:t>6</w:t>
              </w:r>
            </w:ins>
            <w:ins w:id="60" w:author="wjw0223" w:date="2023-03-27T20:46:07Z">
              <w:r>
                <w:rPr>
                  <w:rFonts w:hint="eastAsia"/>
                  <w:color w:val="555555"/>
                  <w:lang w:val="en-US" w:eastAsia="zh-CN"/>
                </w:rPr>
                <w:t>:00</w:t>
              </w:r>
            </w:ins>
          </w:p>
        </w:tc>
      </w:tr>
    </w:tbl>
    <w:p>
      <w:pPr>
        <w:widowControl/>
        <w:jc w:val="left"/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sz w:val="32"/>
          <w:szCs w:val="32"/>
        </w:rPr>
        <w:t>考试要求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（1）考生在开考前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</w:rPr>
        <w:t>0</w:t>
      </w:r>
      <w:r>
        <w:rPr>
          <w:rFonts w:ascii="仿宋" w:hAnsi="仿宋" w:eastAsia="仿宋" w:cs="Times New Roman"/>
          <w:sz w:val="32"/>
          <w:szCs w:val="32"/>
        </w:rPr>
        <w:t>分钟依次</w:t>
      </w:r>
      <w:r>
        <w:rPr>
          <w:rFonts w:hint="eastAsia" w:ascii="仿宋" w:hAnsi="仿宋" w:eastAsia="仿宋" w:cs="Times New Roman"/>
          <w:sz w:val="32"/>
          <w:szCs w:val="32"/>
        </w:rPr>
        <w:t>登录电脑端“智试云”、移动端“智试通”</w:t>
      </w:r>
      <w:r>
        <w:rPr>
          <w:rFonts w:ascii="仿宋" w:hAnsi="仿宋" w:eastAsia="仿宋" w:cs="Times New Roman"/>
          <w:sz w:val="32"/>
          <w:szCs w:val="32"/>
        </w:rPr>
        <w:t>。因个人原因延迟进入考试系统的，由考生自行承担责任。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ascii="仿宋" w:hAnsi="仿宋" w:eastAsia="仿宋" w:cs="Times New Roman"/>
          <w:color w:val="FF0000"/>
          <w:sz w:val="32"/>
          <w:szCs w:val="32"/>
        </w:rPr>
        <w:t>考生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可</w:t>
      </w:r>
      <w:r>
        <w:rPr>
          <w:rFonts w:ascii="仿宋" w:hAnsi="仿宋" w:eastAsia="仿宋" w:cs="Times New Roman"/>
          <w:color w:val="FF0000"/>
          <w:sz w:val="32"/>
          <w:szCs w:val="32"/>
        </w:rPr>
        <w:t>自行准备一支笔和一张空白纸作为草稿纸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，并按要求于开考前在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摄像头前展示，考试全程</w:t>
      </w:r>
      <w:r>
        <w:rPr>
          <w:rFonts w:ascii="仿宋" w:hAnsi="仿宋" w:eastAsia="仿宋" w:cs="Times New Roman"/>
          <w:b/>
          <w:bCs/>
          <w:color w:val="FF0000"/>
          <w:sz w:val="32"/>
          <w:szCs w:val="32"/>
        </w:rPr>
        <w:t>不得使用计算器</w:t>
      </w:r>
      <w:r>
        <w:rPr>
          <w:rFonts w:ascii="仿宋" w:hAnsi="仿宋" w:eastAsia="仿宋" w:cs="Times New Roman"/>
          <w:color w:val="FF0000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考试开始前，考生需</w:t>
      </w:r>
      <w:r>
        <w:rPr>
          <w:rFonts w:hint="eastAsia" w:ascii="仿宋" w:hAnsi="仿宋" w:eastAsia="仿宋" w:cs="Times New Roman"/>
          <w:sz w:val="32"/>
          <w:szCs w:val="32"/>
        </w:rPr>
        <w:t>开启移动端“智试通”佐证录制并360度环绕拍摄考试环境，随后将移动设备固定在能够拍摄到考生桌面、考生电脑桌面及考生行为的位置上全程拍摄考试过程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</w:rPr>
        <w:t>将自动上传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</w:rPr>
        <w:t>。显示</w:t>
      </w:r>
      <w:r>
        <w:rPr>
          <w:rFonts w:ascii="仿宋" w:hAnsi="仿宋" w:eastAsia="仿宋" w:cs="Times New Roman"/>
          <w:sz w:val="32"/>
          <w:szCs w:val="32"/>
        </w:rPr>
        <w:t>上传失败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，请</w:t>
      </w:r>
      <w:r>
        <w:rPr>
          <w:rFonts w:hint="eastAsia" w:ascii="仿宋" w:hAnsi="仿宋" w:eastAsia="仿宋" w:cs="Times New Roman"/>
          <w:sz w:val="32"/>
          <w:szCs w:val="32"/>
        </w:rPr>
        <w:t>点击</w:t>
      </w:r>
      <w:r>
        <w:rPr>
          <w:rFonts w:ascii="仿宋" w:hAnsi="仿宋" w:eastAsia="仿宋" w:cs="Times New Roman"/>
          <w:sz w:val="32"/>
          <w:szCs w:val="32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4313555" cy="2600325"/>
            <wp:effectExtent l="0" t="0" r="10795" b="952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ascii="仿宋" w:hAnsi="仿宋" w:eastAsia="仿宋" w:cs="宋体"/>
          <w:bCs/>
          <w:kern w:val="0"/>
          <w:sz w:val="24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</w:rPr>
        <w:t>正面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drawing>
          <wp:inline distT="0" distB="0" distL="0" distR="0">
            <wp:extent cx="4434205" cy="3407410"/>
            <wp:effectExtent l="0" t="0" r="4445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205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bookmarkStart w:id="4" w:name="_Hlk89429346"/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二：移动端摆放</w:t>
      </w:r>
      <w:r>
        <w:rPr>
          <w:rFonts w:ascii="仿宋" w:hAnsi="仿宋" w:eastAsia="仿宋" w:cs="宋体"/>
          <w:bCs/>
          <w:kern w:val="0"/>
          <w:sz w:val="24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</w:rPr>
        <w:t>（左侧或者右侧）</w:t>
      </w:r>
    </w:p>
    <w:bookmarkEnd w:id="4"/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3591560" cy="4788535"/>
            <wp:effectExtent l="0" t="0" r="8890" b="1206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1560" cy="478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5</w:t>
      </w:r>
      <w:r>
        <w:rPr>
          <w:rFonts w:ascii="仿宋" w:hAnsi="仿宋" w:eastAsia="仿宋" w:cs="Times New Roman"/>
          <w:sz w:val="32"/>
          <w:szCs w:val="32"/>
        </w:rPr>
        <w:t>）考试过程中，</w:t>
      </w:r>
      <w:r>
        <w:rPr>
          <w:rFonts w:hint="eastAsia" w:ascii="仿宋" w:hAnsi="仿宋" w:eastAsia="仿宋" w:cs="Times New Roman"/>
          <w:sz w:val="32"/>
          <w:szCs w:val="32"/>
        </w:rPr>
        <w:t>如</w:t>
      </w:r>
      <w:r>
        <w:rPr>
          <w:rFonts w:ascii="仿宋" w:hAnsi="仿宋" w:eastAsia="仿宋" w:cs="Times New Roman"/>
          <w:sz w:val="32"/>
          <w:szCs w:val="32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</w:rPr>
        <w:t>下方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求助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功能</w:t>
      </w:r>
      <w:r>
        <w:rPr>
          <w:rFonts w:hint="eastAsia" w:ascii="仿宋" w:hAnsi="仿宋" w:eastAsia="仿宋" w:cs="Times New Roman"/>
          <w:sz w:val="32"/>
          <w:szCs w:val="32"/>
        </w:rPr>
        <w:t>咨询监考员。无法进入考试页面的，请直接拨打技术服务热线：400-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  <w:r>
        <w:rPr>
          <w:rFonts w:hint="eastAsia" w:ascii="仿宋" w:hAnsi="仿宋" w:eastAsia="仿宋" w:cs="Times New Roman"/>
          <w:sz w:val="32"/>
          <w:szCs w:val="32"/>
        </w:rPr>
        <w:t>（9:00—18:00）或联系“智试云”微信公众号。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6</w:t>
      </w:r>
      <w:r>
        <w:rPr>
          <w:rFonts w:ascii="仿宋" w:hAnsi="仿宋" w:eastAsia="仿宋" w:cs="Times New Roman"/>
          <w:sz w:val="32"/>
          <w:szCs w:val="32"/>
        </w:rPr>
        <w:t>）考试过程中，考试系统</w:t>
      </w:r>
      <w:r>
        <w:rPr>
          <w:rFonts w:hint="eastAsia" w:ascii="仿宋" w:hAnsi="仿宋" w:eastAsia="仿宋" w:cs="Times New Roman"/>
          <w:sz w:val="32"/>
          <w:szCs w:val="32"/>
        </w:rPr>
        <w:t>实时监考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8</w:t>
      </w:r>
      <w:r>
        <w:rPr>
          <w:rFonts w:ascii="仿宋" w:hAnsi="仿宋" w:eastAsia="仿宋" w:cs="Times New Roman"/>
          <w:sz w:val="32"/>
          <w:szCs w:val="32"/>
        </w:rPr>
        <w:t>）考试过程中，系统将自动记录</w:t>
      </w:r>
      <w:r>
        <w:rPr>
          <w:rFonts w:hint="eastAsia" w:ascii="仿宋" w:hAnsi="仿宋" w:eastAsia="仿宋" w:cs="Times New Roman"/>
          <w:sz w:val="32"/>
          <w:szCs w:val="32"/>
        </w:rPr>
        <w:t>考生异常行为。</w:t>
      </w:r>
      <w:r>
        <w:rPr>
          <w:rFonts w:ascii="仿宋" w:hAnsi="仿宋" w:eastAsia="仿宋" w:cs="Times New Roman"/>
          <w:sz w:val="32"/>
          <w:szCs w:val="32"/>
        </w:rPr>
        <w:t>考试结束后由考务工作小组根据视频记录、电脑截屏、作答数据、监考员记录、系统日志等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</w:rPr>
        <w:t>数据</w:t>
      </w:r>
      <w:r>
        <w:rPr>
          <w:rFonts w:ascii="仿宋" w:hAnsi="仿宋" w:eastAsia="仿宋" w:cs="Times New Roman"/>
          <w:sz w:val="32"/>
          <w:szCs w:val="32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</w:rPr>
        <w:t>其结果</w:t>
      </w:r>
      <w:r>
        <w:rPr>
          <w:rFonts w:ascii="仿宋" w:hAnsi="仿宋" w:eastAsia="仿宋" w:cs="Times New Roman"/>
          <w:sz w:val="32"/>
          <w:szCs w:val="32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一律按违纪处理。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9</w:t>
      </w:r>
      <w:r>
        <w:rPr>
          <w:rFonts w:ascii="仿宋" w:hAnsi="仿宋" w:eastAsia="仿宋" w:cs="Times New Roman"/>
          <w:sz w:val="32"/>
          <w:szCs w:val="32"/>
        </w:rPr>
        <w:t>）考试过程中，如出现电脑断电的情形，可在考试时间内</w:t>
      </w:r>
      <w:r>
        <w:rPr>
          <w:rFonts w:hint="eastAsia" w:ascii="仿宋" w:hAnsi="仿宋" w:eastAsia="仿宋" w:cs="Times New Roman"/>
          <w:sz w:val="32"/>
          <w:szCs w:val="32"/>
        </w:rPr>
        <w:t>重新</w:t>
      </w:r>
      <w:r>
        <w:rPr>
          <w:rFonts w:ascii="仿宋" w:hAnsi="仿宋" w:eastAsia="仿宋" w:cs="Times New Roman"/>
          <w:sz w:val="32"/>
          <w:szCs w:val="32"/>
        </w:rPr>
        <w:t>登录系统</w:t>
      </w:r>
      <w:r>
        <w:rPr>
          <w:rFonts w:hint="eastAsia" w:ascii="仿宋" w:hAnsi="仿宋" w:eastAsia="仿宋" w:cs="Times New Roman"/>
          <w:sz w:val="32"/>
          <w:szCs w:val="32"/>
        </w:rPr>
        <w:t>继续</w:t>
      </w:r>
      <w:r>
        <w:rPr>
          <w:rFonts w:ascii="仿宋" w:hAnsi="仿宋" w:eastAsia="仿宋" w:cs="Times New Roman"/>
          <w:sz w:val="32"/>
          <w:szCs w:val="32"/>
        </w:rPr>
        <w:t>考试，但考试时间</w:t>
      </w:r>
      <w:r>
        <w:rPr>
          <w:rFonts w:hint="eastAsia" w:ascii="仿宋" w:hAnsi="仿宋" w:eastAsia="仿宋" w:cs="Times New Roman"/>
          <w:sz w:val="32"/>
          <w:szCs w:val="32"/>
        </w:rPr>
        <w:t>不做</w:t>
      </w:r>
      <w:r>
        <w:rPr>
          <w:rFonts w:ascii="仿宋" w:hAnsi="仿宋" w:eastAsia="仿宋" w:cs="Times New Roman"/>
          <w:sz w:val="32"/>
          <w:szCs w:val="32"/>
        </w:rPr>
        <w:t>延长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注意：电脑</w:t>
      </w:r>
      <w:r>
        <w:rPr>
          <w:rFonts w:ascii="仿宋" w:hAnsi="仿宋" w:eastAsia="仿宋" w:cs="Times New Roman"/>
          <w:sz w:val="32"/>
          <w:szCs w:val="32"/>
        </w:rPr>
        <w:t>断电期间请确保</w:t>
      </w:r>
      <w:r>
        <w:rPr>
          <w:rFonts w:hint="eastAsia" w:ascii="仿宋" w:hAnsi="仿宋" w:eastAsia="仿宋" w:cs="Times New Roman"/>
          <w:sz w:val="32"/>
          <w:szCs w:val="32"/>
        </w:rPr>
        <w:t>移动</w:t>
      </w:r>
      <w:r>
        <w:rPr>
          <w:rFonts w:ascii="仿宋" w:hAnsi="仿宋" w:eastAsia="仿宋" w:cs="Times New Roman"/>
          <w:sz w:val="32"/>
          <w:szCs w:val="32"/>
        </w:rPr>
        <w:t>端</w:t>
      </w:r>
      <w:r>
        <w:rPr>
          <w:rFonts w:hint="eastAsia" w:ascii="仿宋" w:hAnsi="仿宋" w:eastAsia="仿宋" w:cs="Times New Roman"/>
          <w:sz w:val="32"/>
          <w:szCs w:val="32"/>
        </w:rPr>
        <w:t>“智试通”</w:t>
      </w:r>
      <w:r>
        <w:rPr>
          <w:rFonts w:ascii="仿宋" w:hAnsi="仿宋" w:eastAsia="仿宋" w:cs="Times New Roman"/>
          <w:sz w:val="32"/>
          <w:szCs w:val="32"/>
        </w:rPr>
        <w:t>全程录制。</w:t>
      </w:r>
    </w:p>
    <w:p>
      <w:pPr>
        <w:numPr>
          <w:ilvl w:val="0"/>
          <w:numId w:val="4"/>
        </w:numPr>
        <w:spacing w:line="540" w:lineRule="exact"/>
        <w:ind w:firstLine="640" w:firstLineChars="200"/>
        <w:rPr>
          <w:color w:val="FF0000"/>
          <w:spacing w:val="-4"/>
          <w:sz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考试过程中不得离开考试监控,不得提前交卷。如提前作答完毕，请保持在监控范围内直至考试结束。提前离开考试系统的，将作零分处理。</w:t>
      </w:r>
    </w:p>
    <w:p>
      <w:pPr>
        <w:numPr>
          <w:ilvl w:val="0"/>
          <w:numId w:val="4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考试结束</w:t>
      </w:r>
      <w:r>
        <w:rPr>
          <w:rFonts w:ascii="仿宋" w:hAnsi="仿宋" w:eastAsia="仿宋" w:cs="Times New Roman"/>
          <w:sz w:val="32"/>
          <w:szCs w:val="32"/>
        </w:rPr>
        <w:t>后</w:t>
      </w:r>
      <w:r>
        <w:rPr>
          <w:rFonts w:hint="eastAsia" w:ascii="仿宋" w:hAnsi="仿宋" w:eastAsia="仿宋" w:cs="Times New Roman"/>
          <w:sz w:val="32"/>
          <w:szCs w:val="32"/>
        </w:rPr>
        <w:t>，系统将自动交卷。交卷过程中，请考生耐心等待，直至显示“上传成功”。若上传超时，请重启软件后进入考试文件页面等待系统自动上传或联系“智试云”公众号咨询。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）考试结束后，成绩公布前请勿卸载或删除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</w:rPr>
        <w:t>软件及</w:t>
      </w:r>
      <w:r>
        <w:rPr>
          <w:rFonts w:hint="eastAsia" w:ascii="仿宋" w:hAnsi="仿宋" w:eastAsia="仿宋" w:cs="Times New Roman"/>
          <w:sz w:val="32"/>
          <w:szCs w:val="32"/>
        </w:rPr>
        <w:t>相关数据</w:t>
      </w:r>
      <w:r>
        <w:rPr>
          <w:rFonts w:ascii="仿宋" w:hAnsi="仿宋" w:eastAsia="仿宋" w:cs="Times New Roman"/>
          <w:sz w:val="32"/>
          <w:szCs w:val="32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</w:t>
      </w:r>
      <w:r>
        <w:rPr>
          <w:rFonts w:hint="eastAsia" w:ascii="仿宋" w:hAnsi="仿宋" w:eastAsia="仿宋" w:cs="Times New Roman"/>
          <w:sz w:val="32"/>
          <w:szCs w:val="32"/>
        </w:rPr>
        <w:t>3</w:t>
      </w:r>
      <w:r>
        <w:rPr>
          <w:rFonts w:ascii="仿宋" w:hAnsi="仿宋" w:eastAsia="仿宋" w:cs="Times New Roman"/>
          <w:sz w:val="32"/>
          <w:szCs w:val="32"/>
        </w:rPr>
        <w:t>）若考生</w:t>
      </w:r>
      <w:r>
        <w:rPr>
          <w:rFonts w:hint="eastAsia" w:ascii="仿宋" w:hAnsi="仿宋" w:eastAsia="仿宋" w:cs="Times New Roman"/>
          <w:sz w:val="32"/>
          <w:szCs w:val="32"/>
        </w:rPr>
        <w:t>未</w:t>
      </w:r>
      <w:r>
        <w:rPr>
          <w:rFonts w:ascii="仿宋" w:hAnsi="仿宋" w:eastAsia="仿宋" w:cs="Times New Roman"/>
          <w:sz w:val="32"/>
          <w:szCs w:val="32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</w:rPr>
        <w:t>考试数据的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其它要求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（1）</w:t>
      </w:r>
      <w:r>
        <w:rPr>
          <w:rFonts w:ascii="Times New Roman" w:hAnsi="Times New Roman" w:eastAsia="仿宋_GB2312" w:cs="Times New Roman"/>
          <w:sz w:val="32"/>
          <w:szCs w:val="32"/>
        </w:rPr>
        <w:t>考生务必仔细阅读</w:t>
      </w:r>
      <w:r>
        <w:rPr>
          <w:rFonts w:ascii="仿宋" w:hAnsi="仿宋" w:eastAsia="仿宋" w:cs="Times New Roman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违纪行为认定及处理办法</w:t>
      </w:r>
      <w:r>
        <w:rPr>
          <w:rFonts w:ascii="仿宋" w:hAnsi="仿宋" w:eastAsia="仿宋" w:cs="Times New Roman"/>
          <w:sz w:val="32"/>
          <w:szCs w:val="32"/>
        </w:rPr>
        <w:t>》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并严格遵守考试纪律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（2）</w:t>
      </w:r>
      <w:r>
        <w:rPr>
          <w:rFonts w:ascii="Times New Roman" w:hAnsi="Times New Roman" w:eastAsia="仿宋_GB2312" w:cs="Times New Roman"/>
          <w:sz w:val="32"/>
          <w:szCs w:val="32"/>
        </w:rPr>
        <w:t>考生须按照规定时间和要求准时参加考试，逾期未参加考试者视为自动放弃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_GB2312" w:cs="Times New Roman"/>
          <w:sz w:val="32"/>
          <w:szCs w:val="32"/>
        </w:rPr>
      </w:pPr>
      <w:bookmarkStart w:id="5" w:name="_Hlk89429417"/>
      <w:r>
        <w:rPr>
          <w:rFonts w:ascii="仿宋" w:hAnsi="仿宋" w:eastAsia="仿宋" w:cs="Times New Roman"/>
          <w:sz w:val="32"/>
          <w:szCs w:val="32"/>
        </w:rPr>
        <w:t>（3）</w:t>
      </w:r>
      <w:r>
        <w:rPr>
          <w:rFonts w:ascii="Times New Roman" w:hAnsi="Times New Roman" w:eastAsia="仿宋_GB2312" w:cs="Times New Roman"/>
          <w:sz w:val="32"/>
          <w:szCs w:val="32"/>
        </w:rPr>
        <w:t>考生需严格服从工作人员的管理、监督和检查，如有替考、舞弊等行为，一经发现，即取消考试资格，并按照国家及省市有关规定处理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（4）成绩公布前，考生需确保所登记手机号码始终保持畅通，如因手机号码无法接收短信、无法接听电话而影响考试顺利进行的，由考生自行承担责任。</w:t>
      </w:r>
    </w:p>
    <w:bookmarkEnd w:id="5"/>
    <w:p>
      <w:pPr>
        <w:pStyle w:val="11"/>
        <w:numPr>
          <w:ilvl w:val="0"/>
          <w:numId w:val="1"/>
        </w:numPr>
        <w:spacing w:line="540" w:lineRule="exact"/>
        <w:ind w:firstLineChars="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笔试咨询电话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咨询电话：400-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咨询时间</w:t>
      </w:r>
      <w:r>
        <w:rPr>
          <w:rFonts w:hint="eastAsia" w:ascii="仿宋" w:hAnsi="仿宋" w:eastAsia="仿宋" w:cs="Times New Roman"/>
          <w:sz w:val="32"/>
          <w:szCs w:val="32"/>
          <w:u w:val="none"/>
        </w:rPr>
        <w:t>：</w:t>
      </w:r>
      <w:ins w:id="61" w:author="wjw0223" w:date="2023-03-27T20:47:34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20</w:t>
        </w:r>
      </w:ins>
      <w:ins w:id="62" w:author="wjw0223" w:date="2023-03-27T20:47:35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ins>
      <w:ins w:id="63" w:author="刘耀" w:date="2023-12-26T15:35:59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ins>
      <w:ins w:id="64" w:author="wjw0223" w:date="2023-03-27T20:47:59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年</w:t>
        </w:r>
      </w:ins>
      <w:ins w:id="65" w:author="刘耀" w:date="2023-12-26T15:37:03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ins w:id="66" w:author="刘耀" w:date="2023-12-26T15:41:05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21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-</w:t>
      </w:r>
      <w:ins w:id="67" w:author="刘耀" w:date="2023-12-26T15:37:38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ins w:id="68" w:author="刘耀" w:date="2023-12-26T15:37:40Z">
        <w:r>
          <w:rPr>
            <w:rFonts w:hint="eastAsia" w:ascii="仿宋" w:hAnsi="仿宋" w:eastAsia="仿宋" w:cs="Times New Roman"/>
            <w:color w:val="000000" w:themeColor="text1"/>
            <w:sz w:val="32"/>
            <w:szCs w:val="32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27</w:t>
        </w:r>
      </w:ins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ascii="仿宋" w:hAnsi="仿宋" w:eastAsia="仿宋" w:cs="Times New Roman"/>
          <w:sz w:val="32"/>
          <w:szCs w:val="32"/>
        </w:rPr>
        <w:t>，9:00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18:00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ins w:id="69" w:author="wjw0223" w:date="2023-03-27T20:49:05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0" w:author="wjw0223" w:date="2023-03-27T20:53:07Z">
        <w:r>
          <w:rPr>
            <w:rFonts w:hint="eastAsia" w:ascii="仿宋_GB2312" w:hAnsi="仿宋_GB2312" w:eastAsia="仿宋_GB2312" w:cs="仿宋_GB2312"/>
            <w:color w:val="FF0000"/>
            <w:sz w:val="32"/>
            <w:szCs w:val="32"/>
            <w:lang w:val="en-US" w:eastAsia="zh-CN"/>
          </w:rPr>
          <w:t>九</w:t>
        </w:r>
      </w:ins>
      <w:ins w:id="71" w:author="wjw0223" w:date="2023-03-27T20:49:26Z">
        <w:r>
          <w:rPr>
            <w:rFonts w:hint="eastAsia" w:ascii="仿宋_GB2312" w:hAnsi="仿宋_GB2312" w:eastAsia="仿宋_GB2312" w:cs="仿宋_GB2312"/>
            <w:color w:val="FF0000"/>
            <w:sz w:val="32"/>
            <w:szCs w:val="32"/>
            <w:lang w:val="en-US" w:eastAsia="zh-CN"/>
          </w:rPr>
          <w:t>、</w:t>
        </w:r>
      </w:ins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违纪行为认定及处理办法</w:t>
      </w:r>
    </w:p>
    <w:p>
      <w:pPr>
        <w:spacing w:line="560" w:lineRule="exact"/>
        <w:ind w:firstLine="640" w:firstLineChars="200"/>
        <w:rPr>
          <w:ins w:id="7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为规范本次在线考试违纪违规行为的认定与处理，维护考生和本次考试相关工作人员的合法权益，根据《事业单位公开招聘违纪违规行为处理规定》等相关法律、法规，制定本办法。相关要求如下</w:t>
        </w:r>
      </w:ins>
      <w:ins w:id="7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;</w:t>
        </w:r>
      </w:ins>
    </w:p>
    <w:p>
      <w:pPr>
        <w:spacing w:line="560" w:lineRule="exact"/>
        <w:ind w:firstLine="640" w:firstLineChars="200"/>
        <w:rPr>
          <w:ins w:id="75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6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第一条</w:t>
        </w:r>
      </w:ins>
      <w:ins w:id="7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考生不遵守考场纪律，考试过程中有下列行为之一的，应当认定为违反考场纪律：</w:t>
        </w:r>
      </w:ins>
    </w:p>
    <w:p>
      <w:pPr>
        <w:spacing w:line="560" w:lineRule="exact"/>
        <w:ind w:firstLine="640" w:firstLineChars="200"/>
        <w:rPr>
          <w:ins w:id="78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7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（一）所处考试环境出现他人或与他人交流</w:t>
        </w:r>
      </w:ins>
      <w:ins w:id="8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eastAsia="zh-CN"/>
            <w14:textFill>
              <w14:solidFill>
                <w14:schemeClr w14:val="tx1"/>
              </w14:solidFill>
            </w14:textFill>
          </w:rPr>
          <w:t>，</w:t>
        </w:r>
      </w:ins>
      <w:ins w:id="8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存在作弊</w:t>
        </w:r>
      </w:ins>
      <w:ins w:id="8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行为</w:t>
        </w:r>
      </w:ins>
      <w:ins w:id="8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的；</w:t>
        </w:r>
      </w:ins>
    </w:p>
    <w:p>
      <w:pPr>
        <w:spacing w:line="560" w:lineRule="exact"/>
        <w:ind w:firstLine="640" w:firstLineChars="200"/>
        <w:rPr>
          <w:ins w:id="8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8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（二）切屏、截屏、录屏，</w:t>
        </w:r>
      </w:ins>
      <w:ins w:id="8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使用多屏或</w:t>
        </w:r>
      </w:ins>
      <w:ins w:id="8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未经允许退出考试系统的（结束考试除外）；</w:t>
        </w:r>
      </w:ins>
    </w:p>
    <w:p>
      <w:pPr>
        <w:spacing w:line="560" w:lineRule="exact"/>
        <w:ind w:firstLine="640" w:firstLineChars="200"/>
        <w:jc w:val="left"/>
        <w:rPr>
          <w:ins w:id="88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8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（三）离开正面视频</w:t>
        </w:r>
      </w:ins>
      <w:ins w:id="9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和</w:t>
        </w:r>
      </w:ins>
      <w:ins w:id="9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佐证视频监控范围</w:t>
        </w:r>
      </w:ins>
      <w:ins w:id="9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或故意</w:t>
        </w:r>
      </w:ins>
      <w:ins w:id="9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遮挡摄像头的；</w:t>
        </w:r>
      </w:ins>
    </w:p>
    <w:p>
      <w:pPr>
        <w:spacing w:line="560" w:lineRule="exact"/>
        <w:ind w:firstLine="640" w:firstLineChars="200"/>
        <w:jc w:val="left"/>
        <w:rPr>
          <w:ins w:id="9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9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（四）有对外传递</w:t>
        </w:r>
      </w:ins>
      <w:ins w:id="9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或接收</w:t>
        </w:r>
      </w:ins>
      <w:ins w:id="9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物品</w:t>
        </w:r>
      </w:ins>
      <w:ins w:id="9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eastAsia="zh-CN"/>
            <w14:textFill>
              <w14:solidFill>
                <w14:schemeClr w14:val="tx1"/>
              </w14:solidFill>
            </w14:textFill>
          </w:rPr>
          <w:t>，</w:t>
        </w:r>
      </w:ins>
      <w:ins w:id="9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存在作弊</w:t>
        </w:r>
      </w:ins>
      <w:ins w:id="10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行为</w:t>
        </w:r>
      </w:ins>
      <w:ins w:id="10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的；</w:t>
        </w:r>
      </w:ins>
    </w:p>
    <w:p>
      <w:pPr>
        <w:spacing w:line="560" w:lineRule="exact"/>
        <w:ind w:firstLine="640" w:firstLineChars="200"/>
        <w:jc w:val="left"/>
        <w:rPr>
          <w:ins w:id="10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0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（五）佩戴耳机、耳麦、耳塞</w:t>
        </w:r>
      </w:ins>
      <w:ins w:id="10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eastAsia="zh-CN"/>
            <w14:textFill>
              <w14:solidFill>
                <w14:schemeClr w14:val="tx1"/>
              </w14:solidFill>
            </w14:textFill>
          </w:rPr>
          <w:t>、</w:t>
        </w:r>
      </w:ins>
      <w:ins w:id="10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智能眼镜或手表的</w:t>
        </w:r>
      </w:ins>
      <w:ins w:id="10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；</w:t>
        </w:r>
      </w:ins>
    </w:p>
    <w:p>
      <w:pPr>
        <w:spacing w:line="560" w:lineRule="exact"/>
        <w:ind w:firstLine="640" w:firstLineChars="200"/>
        <w:jc w:val="left"/>
        <w:rPr>
          <w:ins w:id="10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0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（六）其他应当视为本场考试违纪的行为。</w:t>
        </w:r>
      </w:ins>
    </w:p>
    <w:p>
      <w:pPr>
        <w:spacing w:line="560" w:lineRule="exact"/>
        <w:ind w:firstLine="640" w:firstLineChars="200"/>
        <w:rPr>
          <w:ins w:id="109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0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第二条</w:t>
        </w:r>
      </w:ins>
      <w:ins w:id="11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考生违背考试公平、公正原则，考试过程中有下列行为之一的，应当认定为考试作弊：</w:t>
        </w:r>
      </w:ins>
    </w:p>
    <w:p>
      <w:pPr>
        <w:spacing w:line="560" w:lineRule="exact"/>
        <w:ind w:firstLine="640" w:firstLineChars="200"/>
        <w:rPr>
          <w:ins w:id="11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（一）伪造身份信息替代他人或被替代参加考试的；</w:t>
        </w:r>
      </w:ins>
    </w:p>
    <w:p>
      <w:pPr>
        <w:spacing w:line="560" w:lineRule="exact"/>
        <w:ind w:firstLine="640" w:firstLineChars="200"/>
        <w:rPr>
          <w:ins w:id="11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（二）非考生本人参加考试，或更换作答人员的；</w:t>
        </w:r>
      </w:ins>
    </w:p>
    <w:p>
      <w:pPr>
        <w:spacing w:line="560" w:lineRule="exact"/>
        <w:ind w:firstLine="640" w:firstLineChars="200"/>
        <w:rPr>
          <w:ins w:id="116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7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（三）浏览网页、在线查询、翻阅电脑和手机存储资料，查看电子影像资料的；</w:t>
        </w:r>
      </w:ins>
    </w:p>
    <w:p>
      <w:pPr>
        <w:spacing w:line="560" w:lineRule="exact"/>
        <w:ind w:firstLine="640" w:firstLineChars="200"/>
        <w:rPr>
          <w:ins w:id="118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1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（四）翻阅书籍、文件、纸质资料的；</w:t>
        </w:r>
      </w:ins>
    </w:p>
    <w:p>
      <w:pPr>
        <w:spacing w:line="560" w:lineRule="exact"/>
        <w:ind w:firstLine="640" w:firstLineChars="200"/>
        <w:rPr>
          <w:ins w:id="120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（五）未经许可接触或使用考试设备外的通讯工具如手机、蓝牙设备等，使用各类聊天软件或远程工具的；</w:t>
        </w:r>
      </w:ins>
    </w:p>
    <w:p>
      <w:pPr>
        <w:spacing w:line="560" w:lineRule="exact"/>
        <w:ind w:firstLine="640" w:firstLineChars="200"/>
        <w:rPr>
          <w:ins w:id="12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（六）其他应当视为本场考试作弊的行为。</w:t>
        </w:r>
      </w:ins>
    </w:p>
    <w:p>
      <w:pPr>
        <w:spacing w:line="560" w:lineRule="exact"/>
        <w:ind w:firstLine="640" w:firstLineChars="200"/>
        <w:rPr>
          <w:ins w:id="12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5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第三条 </w:t>
        </w:r>
      </w:ins>
      <w:ins w:id="12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考生在考试过程中或在考试结束后发现下列行为之一的，应当认定相关的考生实施了作弊行为：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2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2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拍摄、抄录、传播试题内容的；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29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抄袭、协助他人抄袭的；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2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串通作弊或者参与有组织作弊的；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3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评卷过程中被认定为答案雷同的；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5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不当行为导致试题泄露或造成重大社会影响的；</w:t>
        </w:r>
      </w:ins>
    </w:p>
    <w:p>
      <w:pPr>
        <w:numPr>
          <w:ilvl w:val="-1"/>
          <w:numId w:val="0"/>
        </w:numPr>
        <w:spacing w:line="560" w:lineRule="exact"/>
        <w:ind w:left="0" w:firstLine="640" w:firstLineChars="200"/>
        <w:rPr>
          <w:ins w:id="13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38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若发现考生有疑似违纪、舞弊等行为，考试结束后由考务人员根据考试数据、监考记录、系统日志等多种方式进行判断，其结果实属违纪、舞弊的；</w:t>
        </w:r>
      </w:ins>
    </w:p>
    <w:p>
      <w:pPr>
        <w:numPr>
          <w:ilvl w:val="-1"/>
          <w:numId w:val="0"/>
        </w:numPr>
        <w:spacing w:line="560" w:lineRule="exact"/>
        <w:ind w:firstLine="640" w:firstLineChars="200"/>
        <w:rPr>
          <w:ins w:id="139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其他应认定为作弊的行为。</w:t>
        </w:r>
      </w:ins>
    </w:p>
    <w:p>
      <w:pPr>
        <w:spacing w:line="560" w:lineRule="exact"/>
        <w:ind w:firstLine="640" w:firstLineChars="200"/>
        <w:rPr>
          <w:ins w:id="141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2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第四条</w:t>
        </w:r>
      </w:ins>
      <w:ins w:id="143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考生有第一条所列考试违纪行为之一的，取消本场考试成绩。</w:t>
        </w:r>
      </w:ins>
    </w:p>
    <w:p>
      <w:pPr>
        <w:spacing w:line="560" w:lineRule="exact"/>
        <w:ind w:firstLine="640" w:firstLineChars="200"/>
        <w:rPr>
          <w:ins w:id="144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5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第五条</w:t>
        </w:r>
      </w:ins>
      <w:ins w:id="14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考生有第二条、第三条所列考试舞弊行为之一的，取消本场考试成绩。情节严重的追究相关责任。</w:t>
        </w:r>
      </w:ins>
    </w:p>
    <w:p>
      <w:pPr>
        <w:spacing w:line="560" w:lineRule="exact"/>
        <w:ind w:firstLine="640" w:firstLineChars="200"/>
        <w:rPr>
          <w:ins w:id="14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48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第六条</w:t>
        </w:r>
      </w:ins>
      <w:ins w:id="149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考生因电脑设备问题、网络问题、考生个人行为等</w:t>
        </w:r>
      </w:ins>
      <w:ins w:id="150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原因</w:t>
        </w:r>
      </w:ins>
      <w:ins w:id="15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，导致电脑端和移动端考试视频数据缺失，影响考务人员判断本场考试有效性的，取消本场考试成绩。</w:t>
        </w:r>
      </w:ins>
    </w:p>
    <w:p>
      <w:pPr>
        <w:spacing w:line="560" w:lineRule="exact"/>
        <w:ind w:firstLine="640" w:firstLineChars="200"/>
        <w:rPr>
          <w:ins w:id="15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53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第七条 </w:t>
        </w:r>
      </w:ins>
      <w:ins w:id="154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考试过程中，未按要求录制真实、有效</w:t>
        </w:r>
      </w:ins>
      <w:ins w:id="155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监控</w:t>
        </w:r>
      </w:ins>
      <w:ins w:id="15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视频，影响考务人员判断考生行为的，取消本场考试成绩。</w:t>
        </w:r>
      </w:ins>
    </w:p>
    <w:p>
      <w:pPr>
        <w:spacing w:line="560" w:lineRule="exact"/>
        <w:ind w:firstLine="640" w:firstLineChars="200"/>
        <w:rPr>
          <w:ins w:id="157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58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</w:t>
        </w:r>
      </w:ins>
      <w:ins w:id="159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八</w:t>
        </w:r>
      </w:ins>
      <w:ins w:id="160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条</w:t>
        </w:r>
      </w:ins>
      <w:ins w:id="161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考试过程中，因设备硬件故障、断电断网等问题，导致考试数据无法正常提交的，应在考试结束后30分钟内联系技术服务热线报备并协助传回考试数据，否则由考生自行承担后果。</w:t>
        </w:r>
      </w:ins>
    </w:p>
    <w:p>
      <w:pPr>
        <w:spacing w:line="560" w:lineRule="exact"/>
        <w:ind w:firstLine="640" w:firstLineChars="200"/>
        <w:rPr>
          <w:ins w:id="162" w:author="wjw0223" w:date="2023-03-27T20:49:07Z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ins w:id="163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第</w:t>
        </w:r>
      </w:ins>
      <w:ins w:id="164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九</w:t>
        </w:r>
      </w:ins>
      <w:ins w:id="165" w:author="wjw0223" w:date="2023-03-27T20:49:07Z">
        <w:r>
          <w:rPr>
            <w:rFonts w:hint="eastAsia" w:ascii="仿宋_GB2312" w:hAnsi="仿宋_GB2312" w:eastAsia="仿宋_GB2312" w:cs="仿宋_GB2312"/>
            <w:b w:val="0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>条</w:t>
        </w:r>
      </w:ins>
      <w:ins w:id="166" w:author="wjw0223" w:date="2023-03-27T20:49:07Z">
        <w:r>
          <w:rPr>
            <w:rFonts w:hint="eastAsia" w:ascii="仿宋_GB2312" w:hAnsi="仿宋_GB2312" w:eastAsia="仿宋_GB2312" w:cs="仿宋_GB2312"/>
            <w:color w:val="000000" w:themeColor="text1"/>
            <w:sz w:val="32"/>
            <w:szCs w:val="32"/>
            <w14:textFill>
              <w14:solidFill>
                <w14:schemeClr w14:val="tx1"/>
              </w14:solidFill>
            </w14:textFill>
          </w:rPr>
          <w:t xml:space="preserve"> 考试过程中，因设备硬件故障、系统更新、断电断网等问题导致考试无法正常进行的，考试时间不做延长。</w:t>
        </w:r>
      </w:ins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1830070" cy="1830070"/>
            <wp:effectExtent l="0" t="0" r="13970" b="139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9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“智试云”微信公众号</w:t>
      </w:r>
    </w:p>
    <w:p>
      <w:pPr>
        <w:spacing w:line="54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  <w:bookmarkStart w:id="6" w:name="_GoBack"/>
      <w:bookmarkEnd w:id="6"/>
      <w:r>
        <w:rPr>
          <w:rFonts w:ascii="仿宋" w:hAnsi="仿宋" w:eastAsia="仿宋" w:cs="Times New Roman"/>
          <w:sz w:val="32"/>
          <w:szCs w:val="32"/>
        </w:rPr>
        <w:t xml:space="preserve">                      </w:t>
      </w: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72AE30"/>
    <w:multiLevelType w:val="singleLevel"/>
    <w:tmpl w:val="B172AE30"/>
    <w:lvl w:ilvl="0" w:tentative="0">
      <w:start w:val="10"/>
      <w:numFmt w:val="decimal"/>
      <w:suff w:val="nothing"/>
      <w:lvlText w:val="（%1）"/>
      <w:lvlJc w:val="left"/>
    </w:lvl>
  </w:abstractNum>
  <w:abstractNum w:abstractNumId="1">
    <w:nsid w:val="CA2288A3"/>
    <w:multiLevelType w:val="singleLevel"/>
    <w:tmpl w:val="CA2288A3"/>
    <w:lvl w:ilvl="0" w:tentative="0">
      <w:start w:val="6"/>
      <w:numFmt w:val="decimal"/>
      <w:suff w:val="nothing"/>
      <w:lvlText w:val="（%1）"/>
      <w:lvlJc w:val="left"/>
    </w:lvl>
  </w:abstractNum>
  <w:abstractNum w:abstractNumId="2">
    <w:nsid w:val="410494AA"/>
    <w:multiLevelType w:val="singleLevel"/>
    <w:tmpl w:val="410494A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44359D6"/>
    <w:multiLevelType w:val="multilevel"/>
    <w:tmpl w:val="544359D6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jw0223">
    <w15:presenceInfo w15:providerId="None" w15:userId="wjw0223"/>
  </w15:person>
  <w15:person w15:author="刘耀">
    <w15:presenceInfo w15:providerId="WPS Office" w15:userId="625641904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75612F9F"/>
    <w:rsid w:val="00001CF2"/>
    <w:rsid w:val="0000472E"/>
    <w:rsid w:val="00010A85"/>
    <w:rsid w:val="00012D01"/>
    <w:rsid w:val="00012EAC"/>
    <w:rsid w:val="000163D1"/>
    <w:rsid w:val="00020209"/>
    <w:rsid w:val="00021E28"/>
    <w:rsid w:val="00027A2F"/>
    <w:rsid w:val="000305F4"/>
    <w:rsid w:val="000330FA"/>
    <w:rsid w:val="00036B34"/>
    <w:rsid w:val="00045C03"/>
    <w:rsid w:val="00052932"/>
    <w:rsid w:val="0006369D"/>
    <w:rsid w:val="00080897"/>
    <w:rsid w:val="00092023"/>
    <w:rsid w:val="00094821"/>
    <w:rsid w:val="000979E8"/>
    <w:rsid w:val="000B4CD4"/>
    <w:rsid w:val="000C3DC5"/>
    <w:rsid w:val="000C4325"/>
    <w:rsid w:val="000C69DE"/>
    <w:rsid w:val="000C7467"/>
    <w:rsid w:val="000C7733"/>
    <w:rsid w:val="000D24D3"/>
    <w:rsid w:val="000F0826"/>
    <w:rsid w:val="000F42B0"/>
    <w:rsid w:val="000F45B4"/>
    <w:rsid w:val="000F53D6"/>
    <w:rsid w:val="000F6707"/>
    <w:rsid w:val="000F70F1"/>
    <w:rsid w:val="00100969"/>
    <w:rsid w:val="00102AE2"/>
    <w:rsid w:val="00102C9F"/>
    <w:rsid w:val="00103145"/>
    <w:rsid w:val="00104334"/>
    <w:rsid w:val="0010554B"/>
    <w:rsid w:val="0010678D"/>
    <w:rsid w:val="00110FA1"/>
    <w:rsid w:val="00113B51"/>
    <w:rsid w:val="001140D4"/>
    <w:rsid w:val="00121A73"/>
    <w:rsid w:val="001304B7"/>
    <w:rsid w:val="00130C5E"/>
    <w:rsid w:val="001332A0"/>
    <w:rsid w:val="0013556F"/>
    <w:rsid w:val="0014123B"/>
    <w:rsid w:val="0014243F"/>
    <w:rsid w:val="00152F66"/>
    <w:rsid w:val="00153133"/>
    <w:rsid w:val="0015518C"/>
    <w:rsid w:val="00164195"/>
    <w:rsid w:val="00171724"/>
    <w:rsid w:val="00175AB1"/>
    <w:rsid w:val="00177539"/>
    <w:rsid w:val="001805F9"/>
    <w:rsid w:val="00184365"/>
    <w:rsid w:val="00184781"/>
    <w:rsid w:val="00184F75"/>
    <w:rsid w:val="00185EEB"/>
    <w:rsid w:val="00186BFF"/>
    <w:rsid w:val="00187A1B"/>
    <w:rsid w:val="00190E89"/>
    <w:rsid w:val="001A40D7"/>
    <w:rsid w:val="001A44B6"/>
    <w:rsid w:val="001A5C45"/>
    <w:rsid w:val="001B15C9"/>
    <w:rsid w:val="001B2607"/>
    <w:rsid w:val="001B7021"/>
    <w:rsid w:val="001B7709"/>
    <w:rsid w:val="001C3FBF"/>
    <w:rsid w:val="001C658C"/>
    <w:rsid w:val="001D07B8"/>
    <w:rsid w:val="001D1282"/>
    <w:rsid w:val="001D1A65"/>
    <w:rsid w:val="001D1C2D"/>
    <w:rsid w:val="001D1C56"/>
    <w:rsid w:val="001D5EF2"/>
    <w:rsid w:val="001E2821"/>
    <w:rsid w:val="001E4D20"/>
    <w:rsid w:val="001E699C"/>
    <w:rsid w:val="001F03C9"/>
    <w:rsid w:val="001F0E38"/>
    <w:rsid w:val="001F5848"/>
    <w:rsid w:val="001F7F3B"/>
    <w:rsid w:val="00201F80"/>
    <w:rsid w:val="00202896"/>
    <w:rsid w:val="00206C71"/>
    <w:rsid w:val="00207D17"/>
    <w:rsid w:val="002119F6"/>
    <w:rsid w:val="00215670"/>
    <w:rsid w:val="0022078F"/>
    <w:rsid w:val="002215C6"/>
    <w:rsid w:val="00224F83"/>
    <w:rsid w:val="00233BD2"/>
    <w:rsid w:val="00245162"/>
    <w:rsid w:val="0025320F"/>
    <w:rsid w:val="00253D03"/>
    <w:rsid w:val="002547EC"/>
    <w:rsid w:val="002566AB"/>
    <w:rsid w:val="00260E40"/>
    <w:rsid w:val="00271BF5"/>
    <w:rsid w:val="00274D89"/>
    <w:rsid w:val="0027546E"/>
    <w:rsid w:val="002763BA"/>
    <w:rsid w:val="0027765A"/>
    <w:rsid w:val="0028393E"/>
    <w:rsid w:val="00284E64"/>
    <w:rsid w:val="00285BE3"/>
    <w:rsid w:val="0029220E"/>
    <w:rsid w:val="00292A8C"/>
    <w:rsid w:val="00297573"/>
    <w:rsid w:val="00297583"/>
    <w:rsid w:val="002A0253"/>
    <w:rsid w:val="002A03F4"/>
    <w:rsid w:val="002A06AF"/>
    <w:rsid w:val="002A33D1"/>
    <w:rsid w:val="002A355E"/>
    <w:rsid w:val="002A58A4"/>
    <w:rsid w:val="002A7B47"/>
    <w:rsid w:val="002B1C7B"/>
    <w:rsid w:val="002B3AA3"/>
    <w:rsid w:val="002C770B"/>
    <w:rsid w:val="002D09C6"/>
    <w:rsid w:val="002D10B8"/>
    <w:rsid w:val="002D390F"/>
    <w:rsid w:val="002E74A6"/>
    <w:rsid w:val="002F0F03"/>
    <w:rsid w:val="002F2387"/>
    <w:rsid w:val="002F7D3E"/>
    <w:rsid w:val="00301C10"/>
    <w:rsid w:val="003039B8"/>
    <w:rsid w:val="003044F8"/>
    <w:rsid w:val="003055B8"/>
    <w:rsid w:val="00307863"/>
    <w:rsid w:val="0031311D"/>
    <w:rsid w:val="00313E79"/>
    <w:rsid w:val="00317CAB"/>
    <w:rsid w:val="00322FD5"/>
    <w:rsid w:val="003275C2"/>
    <w:rsid w:val="00330395"/>
    <w:rsid w:val="00331E85"/>
    <w:rsid w:val="00336137"/>
    <w:rsid w:val="003379E8"/>
    <w:rsid w:val="00344D44"/>
    <w:rsid w:val="00345219"/>
    <w:rsid w:val="00347E9F"/>
    <w:rsid w:val="00352E5E"/>
    <w:rsid w:val="00353445"/>
    <w:rsid w:val="00353CF8"/>
    <w:rsid w:val="00355A58"/>
    <w:rsid w:val="00381EEC"/>
    <w:rsid w:val="003846DF"/>
    <w:rsid w:val="00386866"/>
    <w:rsid w:val="0039098C"/>
    <w:rsid w:val="003B23B0"/>
    <w:rsid w:val="003B2AE0"/>
    <w:rsid w:val="003B76F2"/>
    <w:rsid w:val="003C03DD"/>
    <w:rsid w:val="003C41FC"/>
    <w:rsid w:val="003D16B7"/>
    <w:rsid w:val="003E7D59"/>
    <w:rsid w:val="003F0A4A"/>
    <w:rsid w:val="003F0BB2"/>
    <w:rsid w:val="003F149A"/>
    <w:rsid w:val="003F7086"/>
    <w:rsid w:val="00404DEC"/>
    <w:rsid w:val="0040602B"/>
    <w:rsid w:val="004064F6"/>
    <w:rsid w:val="0040655F"/>
    <w:rsid w:val="00407D5B"/>
    <w:rsid w:val="004125B6"/>
    <w:rsid w:val="004131E5"/>
    <w:rsid w:val="00415379"/>
    <w:rsid w:val="00420922"/>
    <w:rsid w:val="00421002"/>
    <w:rsid w:val="00424E41"/>
    <w:rsid w:val="004263DD"/>
    <w:rsid w:val="00430256"/>
    <w:rsid w:val="00446223"/>
    <w:rsid w:val="0045232D"/>
    <w:rsid w:val="00454694"/>
    <w:rsid w:val="0046580C"/>
    <w:rsid w:val="00466154"/>
    <w:rsid w:val="00467123"/>
    <w:rsid w:val="00467C37"/>
    <w:rsid w:val="004722CC"/>
    <w:rsid w:val="004759EE"/>
    <w:rsid w:val="00476499"/>
    <w:rsid w:val="00477942"/>
    <w:rsid w:val="00481452"/>
    <w:rsid w:val="00481678"/>
    <w:rsid w:val="00481FEB"/>
    <w:rsid w:val="004825E7"/>
    <w:rsid w:val="00482745"/>
    <w:rsid w:val="004901FF"/>
    <w:rsid w:val="0049260F"/>
    <w:rsid w:val="004930A3"/>
    <w:rsid w:val="004A51EC"/>
    <w:rsid w:val="004A537D"/>
    <w:rsid w:val="004A71E8"/>
    <w:rsid w:val="004A76A9"/>
    <w:rsid w:val="004A7CB5"/>
    <w:rsid w:val="004B7D2C"/>
    <w:rsid w:val="004C3A09"/>
    <w:rsid w:val="004C6ED1"/>
    <w:rsid w:val="004D1356"/>
    <w:rsid w:val="004D7578"/>
    <w:rsid w:val="004E09F9"/>
    <w:rsid w:val="004E0DFA"/>
    <w:rsid w:val="004E1EA1"/>
    <w:rsid w:val="004E560D"/>
    <w:rsid w:val="004F1A71"/>
    <w:rsid w:val="004F36C1"/>
    <w:rsid w:val="004F5F3F"/>
    <w:rsid w:val="00501A6F"/>
    <w:rsid w:val="005021A2"/>
    <w:rsid w:val="00504D5C"/>
    <w:rsid w:val="005063E8"/>
    <w:rsid w:val="005078F3"/>
    <w:rsid w:val="00512277"/>
    <w:rsid w:val="00513DF9"/>
    <w:rsid w:val="00524528"/>
    <w:rsid w:val="00526CDB"/>
    <w:rsid w:val="00527325"/>
    <w:rsid w:val="005301A7"/>
    <w:rsid w:val="00530876"/>
    <w:rsid w:val="0053160B"/>
    <w:rsid w:val="005340D4"/>
    <w:rsid w:val="00537433"/>
    <w:rsid w:val="00537AFE"/>
    <w:rsid w:val="00540ABE"/>
    <w:rsid w:val="00542969"/>
    <w:rsid w:val="005510F3"/>
    <w:rsid w:val="005656AC"/>
    <w:rsid w:val="00566322"/>
    <w:rsid w:val="00575DFA"/>
    <w:rsid w:val="005833B0"/>
    <w:rsid w:val="0059014D"/>
    <w:rsid w:val="005A09C2"/>
    <w:rsid w:val="005A2697"/>
    <w:rsid w:val="005A42EC"/>
    <w:rsid w:val="005B5201"/>
    <w:rsid w:val="005B6C6B"/>
    <w:rsid w:val="005C66C7"/>
    <w:rsid w:val="005D22A7"/>
    <w:rsid w:val="005E0417"/>
    <w:rsid w:val="005E3DEA"/>
    <w:rsid w:val="005E614A"/>
    <w:rsid w:val="005F5CED"/>
    <w:rsid w:val="00600598"/>
    <w:rsid w:val="00601856"/>
    <w:rsid w:val="00602244"/>
    <w:rsid w:val="0061242A"/>
    <w:rsid w:val="006155BE"/>
    <w:rsid w:val="00615F8D"/>
    <w:rsid w:val="00625B47"/>
    <w:rsid w:val="00625E35"/>
    <w:rsid w:val="006270DD"/>
    <w:rsid w:val="006423A8"/>
    <w:rsid w:val="0064415A"/>
    <w:rsid w:val="00645CFF"/>
    <w:rsid w:val="0064613F"/>
    <w:rsid w:val="00657D92"/>
    <w:rsid w:val="00666495"/>
    <w:rsid w:val="00671073"/>
    <w:rsid w:val="00672332"/>
    <w:rsid w:val="006741D9"/>
    <w:rsid w:val="00677548"/>
    <w:rsid w:val="00681D93"/>
    <w:rsid w:val="00682EA5"/>
    <w:rsid w:val="0068375B"/>
    <w:rsid w:val="00692256"/>
    <w:rsid w:val="00693484"/>
    <w:rsid w:val="00695396"/>
    <w:rsid w:val="0069598C"/>
    <w:rsid w:val="006A1711"/>
    <w:rsid w:val="006A2603"/>
    <w:rsid w:val="006B0704"/>
    <w:rsid w:val="006B28D2"/>
    <w:rsid w:val="006B5D5B"/>
    <w:rsid w:val="006C6408"/>
    <w:rsid w:val="006D0A33"/>
    <w:rsid w:val="006D0F85"/>
    <w:rsid w:val="006D3B5A"/>
    <w:rsid w:val="006E28E8"/>
    <w:rsid w:val="006E5413"/>
    <w:rsid w:val="006E71D1"/>
    <w:rsid w:val="006F05FB"/>
    <w:rsid w:val="007005AA"/>
    <w:rsid w:val="00704C44"/>
    <w:rsid w:val="00705AFD"/>
    <w:rsid w:val="00717B63"/>
    <w:rsid w:val="007233A5"/>
    <w:rsid w:val="0072622A"/>
    <w:rsid w:val="007278CB"/>
    <w:rsid w:val="00727D36"/>
    <w:rsid w:val="007327CC"/>
    <w:rsid w:val="00732CD6"/>
    <w:rsid w:val="007341C8"/>
    <w:rsid w:val="0074022E"/>
    <w:rsid w:val="00741199"/>
    <w:rsid w:val="007413C4"/>
    <w:rsid w:val="00747B27"/>
    <w:rsid w:val="0075660E"/>
    <w:rsid w:val="007609F2"/>
    <w:rsid w:val="007615D2"/>
    <w:rsid w:val="007664CE"/>
    <w:rsid w:val="00766620"/>
    <w:rsid w:val="00771DEA"/>
    <w:rsid w:val="00771F57"/>
    <w:rsid w:val="00775959"/>
    <w:rsid w:val="007876A2"/>
    <w:rsid w:val="00787B3A"/>
    <w:rsid w:val="007966DB"/>
    <w:rsid w:val="00797049"/>
    <w:rsid w:val="007A013C"/>
    <w:rsid w:val="007A1AE0"/>
    <w:rsid w:val="007A2E52"/>
    <w:rsid w:val="007A5DC3"/>
    <w:rsid w:val="007B47C1"/>
    <w:rsid w:val="007B4C82"/>
    <w:rsid w:val="007B635E"/>
    <w:rsid w:val="007C1A97"/>
    <w:rsid w:val="007C4981"/>
    <w:rsid w:val="007D21A6"/>
    <w:rsid w:val="007D2380"/>
    <w:rsid w:val="007D4F8B"/>
    <w:rsid w:val="007E63A9"/>
    <w:rsid w:val="007F2A93"/>
    <w:rsid w:val="00800379"/>
    <w:rsid w:val="00804335"/>
    <w:rsid w:val="00804F61"/>
    <w:rsid w:val="0080669C"/>
    <w:rsid w:val="00816633"/>
    <w:rsid w:val="00822319"/>
    <w:rsid w:val="008233DD"/>
    <w:rsid w:val="00824035"/>
    <w:rsid w:val="0082684B"/>
    <w:rsid w:val="00830CC8"/>
    <w:rsid w:val="00834F7C"/>
    <w:rsid w:val="00844AB9"/>
    <w:rsid w:val="00846131"/>
    <w:rsid w:val="0084641B"/>
    <w:rsid w:val="0085281C"/>
    <w:rsid w:val="00860AB7"/>
    <w:rsid w:val="00862429"/>
    <w:rsid w:val="008635C0"/>
    <w:rsid w:val="00864271"/>
    <w:rsid w:val="00866CA9"/>
    <w:rsid w:val="00870868"/>
    <w:rsid w:val="00870B05"/>
    <w:rsid w:val="00872A74"/>
    <w:rsid w:val="0087386F"/>
    <w:rsid w:val="00883F09"/>
    <w:rsid w:val="00886E54"/>
    <w:rsid w:val="008870E4"/>
    <w:rsid w:val="00890579"/>
    <w:rsid w:val="00891655"/>
    <w:rsid w:val="00891791"/>
    <w:rsid w:val="00896A48"/>
    <w:rsid w:val="008A477C"/>
    <w:rsid w:val="008A5B69"/>
    <w:rsid w:val="008B55BF"/>
    <w:rsid w:val="008B650C"/>
    <w:rsid w:val="008C1E82"/>
    <w:rsid w:val="008C6E95"/>
    <w:rsid w:val="008D319F"/>
    <w:rsid w:val="008D34DA"/>
    <w:rsid w:val="008D4F61"/>
    <w:rsid w:val="008E0BBF"/>
    <w:rsid w:val="008E35BE"/>
    <w:rsid w:val="008E376B"/>
    <w:rsid w:val="008E5156"/>
    <w:rsid w:val="008F10A8"/>
    <w:rsid w:val="008F111A"/>
    <w:rsid w:val="008F479D"/>
    <w:rsid w:val="008F7AEE"/>
    <w:rsid w:val="00900C28"/>
    <w:rsid w:val="00902864"/>
    <w:rsid w:val="00905497"/>
    <w:rsid w:val="00905C6C"/>
    <w:rsid w:val="00905E4A"/>
    <w:rsid w:val="00905F23"/>
    <w:rsid w:val="009074EB"/>
    <w:rsid w:val="0091329A"/>
    <w:rsid w:val="00913AB6"/>
    <w:rsid w:val="00913F90"/>
    <w:rsid w:val="00914667"/>
    <w:rsid w:val="009207F3"/>
    <w:rsid w:val="009275C4"/>
    <w:rsid w:val="009303FB"/>
    <w:rsid w:val="00937E55"/>
    <w:rsid w:val="00951021"/>
    <w:rsid w:val="00951AA1"/>
    <w:rsid w:val="00952092"/>
    <w:rsid w:val="00955017"/>
    <w:rsid w:val="00955E7E"/>
    <w:rsid w:val="00964490"/>
    <w:rsid w:val="00964E1A"/>
    <w:rsid w:val="00966855"/>
    <w:rsid w:val="00966E27"/>
    <w:rsid w:val="009724F7"/>
    <w:rsid w:val="00982499"/>
    <w:rsid w:val="0098392C"/>
    <w:rsid w:val="00983D76"/>
    <w:rsid w:val="009864E4"/>
    <w:rsid w:val="009958CA"/>
    <w:rsid w:val="009A00F7"/>
    <w:rsid w:val="009A11A6"/>
    <w:rsid w:val="009B07E7"/>
    <w:rsid w:val="009B10FE"/>
    <w:rsid w:val="009B2959"/>
    <w:rsid w:val="009B6B5A"/>
    <w:rsid w:val="009C60E8"/>
    <w:rsid w:val="009C64F7"/>
    <w:rsid w:val="009C6735"/>
    <w:rsid w:val="009D6071"/>
    <w:rsid w:val="009E345B"/>
    <w:rsid w:val="009E4B53"/>
    <w:rsid w:val="009F77F1"/>
    <w:rsid w:val="009F7ECC"/>
    <w:rsid w:val="00A017F9"/>
    <w:rsid w:val="00A05090"/>
    <w:rsid w:val="00A14023"/>
    <w:rsid w:val="00A14D35"/>
    <w:rsid w:val="00A16DCF"/>
    <w:rsid w:val="00A27C80"/>
    <w:rsid w:val="00A33017"/>
    <w:rsid w:val="00A3479C"/>
    <w:rsid w:val="00A366C5"/>
    <w:rsid w:val="00A37509"/>
    <w:rsid w:val="00A37BFC"/>
    <w:rsid w:val="00A4000C"/>
    <w:rsid w:val="00A4375F"/>
    <w:rsid w:val="00A44CA5"/>
    <w:rsid w:val="00A45A8D"/>
    <w:rsid w:val="00A520D7"/>
    <w:rsid w:val="00A5223D"/>
    <w:rsid w:val="00A54E29"/>
    <w:rsid w:val="00A6122D"/>
    <w:rsid w:val="00A62B3A"/>
    <w:rsid w:val="00A644E6"/>
    <w:rsid w:val="00A71AFF"/>
    <w:rsid w:val="00A80308"/>
    <w:rsid w:val="00A82C81"/>
    <w:rsid w:val="00A84748"/>
    <w:rsid w:val="00A8694B"/>
    <w:rsid w:val="00A87385"/>
    <w:rsid w:val="00A95C10"/>
    <w:rsid w:val="00AA079C"/>
    <w:rsid w:val="00AA1558"/>
    <w:rsid w:val="00AA1D11"/>
    <w:rsid w:val="00AB020D"/>
    <w:rsid w:val="00AB0EFC"/>
    <w:rsid w:val="00AB2F1C"/>
    <w:rsid w:val="00AB3A88"/>
    <w:rsid w:val="00AB5C1F"/>
    <w:rsid w:val="00AC0D76"/>
    <w:rsid w:val="00AC1767"/>
    <w:rsid w:val="00AC2177"/>
    <w:rsid w:val="00AD4D57"/>
    <w:rsid w:val="00AD6C37"/>
    <w:rsid w:val="00AE0810"/>
    <w:rsid w:val="00AE58C6"/>
    <w:rsid w:val="00B04271"/>
    <w:rsid w:val="00B0504F"/>
    <w:rsid w:val="00B054FE"/>
    <w:rsid w:val="00B05C84"/>
    <w:rsid w:val="00B23895"/>
    <w:rsid w:val="00B26C3C"/>
    <w:rsid w:val="00B51287"/>
    <w:rsid w:val="00B52971"/>
    <w:rsid w:val="00B53001"/>
    <w:rsid w:val="00B65EEA"/>
    <w:rsid w:val="00B70CE8"/>
    <w:rsid w:val="00B70EDE"/>
    <w:rsid w:val="00B71126"/>
    <w:rsid w:val="00B73994"/>
    <w:rsid w:val="00B7441E"/>
    <w:rsid w:val="00B80544"/>
    <w:rsid w:val="00B85ED4"/>
    <w:rsid w:val="00B90C5A"/>
    <w:rsid w:val="00B92B7C"/>
    <w:rsid w:val="00B95CDD"/>
    <w:rsid w:val="00BA2385"/>
    <w:rsid w:val="00BA53B1"/>
    <w:rsid w:val="00BB0C7E"/>
    <w:rsid w:val="00BB58E7"/>
    <w:rsid w:val="00BC7D48"/>
    <w:rsid w:val="00BD01C0"/>
    <w:rsid w:val="00BD0343"/>
    <w:rsid w:val="00BD2A52"/>
    <w:rsid w:val="00BD2E41"/>
    <w:rsid w:val="00BD3056"/>
    <w:rsid w:val="00BD5903"/>
    <w:rsid w:val="00BD5D04"/>
    <w:rsid w:val="00BD6957"/>
    <w:rsid w:val="00BD79DF"/>
    <w:rsid w:val="00BE58CE"/>
    <w:rsid w:val="00BF31C0"/>
    <w:rsid w:val="00BF521A"/>
    <w:rsid w:val="00BF5F23"/>
    <w:rsid w:val="00BF6B09"/>
    <w:rsid w:val="00C032F4"/>
    <w:rsid w:val="00C06D2C"/>
    <w:rsid w:val="00C11547"/>
    <w:rsid w:val="00C16B62"/>
    <w:rsid w:val="00C24832"/>
    <w:rsid w:val="00C26E43"/>
    <w:rsid w:val="00C30177"/>
    <w:rsid w:val="00C41D40"/>
    <w:rsid w:val="00C4272B"/>
    <w:rsid w:val="00C42865"/>
    <w:rsid w:val="00C469A2"/>
    <w:rsid w:val="00C518A3"/>
    <w:rsid w:val="00C540E2"/>
    <w:rsid w:val="00C571BD"/>
    <w:rsid w:val="00C66831"/>
    <w:rsid w:val="00C67EEF"/>
    <w:rsid w:val="00C71AF4"/>
    <w:rsid w:val="00C71E01"/>
    <w:rsid w:val="00C74C74"/>
    <w:rsid w:val="00C74FD0"/>
    <w:rsid w:val="00C77135"/>
    <w:rsid w:val="00C80164"/>
    <w:rsid w:val="00C91FD3"/>
    <w:rsid w:val="00C9201A"/>
    <w:rsid w:val="00C935F5"/>
    <w:rsid w:val="00C977FC"/>
    <w:rsid w:val="00CA03B0"/>
    <w:rsid w:val="00CA34E8"/>
    <w:rsid w:val="00CA6BB0"/>
    <w:rsid w:val="00CC363C"/>
    <w:rsid w:val="00CC4DCC"/>
    <w:rsid w:val="00CC7E1D"/>
    <w:rsid w:val="00CD3A9E"/>
    <w:rsid w:val="00CE3128"/>
    <w:rsid w:val="00CF2204"/>
    <w:rsid w:val="00CF2CB2"/>
    <w:rsid w:val="00CF4F1B"/>
    <w:rsid w:val="00D024A3"/>
    <w:rsid w:val="00D04468"/>
    <w:rsid w:val="00D12C03"/>
    <w:rsid w:val="00D14B90"/>
    <w:rsid w:val="00D27072"/>
    <w:rsid w:val="00D303BD"/>
    <w:rsid w:val="00D31E7F"/>
    <w:rsid w:val="00D32013"/>
    <w:rsid w:val="00D34442"/>
    <w:rsid w:val="00D34C34"/>
    <w:rsid w:val="00D53083"/>
    <w:rsid w:val="00D540B0"/>
    <w:rsid w:val="00D725D4"/>
    <w:rsid w:val="00D743E7"/>
    <w:rsid w:val="00D75913"/>
    <w:rsid w:val="00D75BFA"/>
    <w:rsid w:val="00D77163"/>
    <w:rsid w:val="00D777FE"/>
    <w:rsid w:val="00D85CC6"/>
    <w:rsid w:val="00D87F3F"/>
    <w:rsid w:val="00D9518E"/>
    <w:rsid w:val="00D97727"/>
    <w:rsid w:val="00DA2539"/>
    <w:rsid w:val="00DA545A"/>
    <w:rsid w:val="00DC139B"/>
    <w:rsid w:val="00DC144B"/>
    <w:rsid w:val="00DC18CF"/>
    <w:rsid w:val="00DC191B"/>
    <w:rsid w:val="00DC37A8"/>
    <w:rsid w:val="00DC6BD8"/>
    <w:rsid w:val="00DD4924"/>
    <w:rsid w:val="00DE1586"/>
    <w:rsid w:val="00DE5ABD"/>
    <w:rsid w:val="00DF0688"/>
    <w:rsid w:val="00DF1947"/>
    <w:rsid w:val="00E002DC"/>
    <w:rsid w:val="00E03D2B"/>
    <w:rsid w:val="00E05032"/>
    <w:rsid w:val="00E05F52"/>
    <w:rsid w:val="00E136BB"/>
    <w:rsid w:val="00E21B8F"/>
    <w:rsid w:val="00E21D6A"/>
    <w:rsid w:val="00E221D2"/>
    <w:rsid w:val="00E25611"/>
    <w:rsid w:val="00E273F2"/>
    <w:rsid w:val="00E34A78"/>
    <w:rsid w:val="00E433C2"/>
    <w:rsid w:val="00E44C41"/>
    <w:rsid w:val="00E475DF"/>
    <w:rsid w:val="00E53BB7"/>
    <w:rsid w:val="00E56008"/>
    <w:rsid w:val="00E56060"/>
    <w:rsid w:val="00E61AC2"/>
    <w:rsid w:val="00E672F4"/>
    <w:rsid w:val="00E702A6"/>
    <w:rsid w:val="00E702E2"/>
    <w:rsid w:val="00E7179F"/>
    <w:rsid w:val="00E74DA4"/>
    <w:rsid w:val="00E86195"/>
    <w:rsid w:val="00E87F69"/>
    <w:rsid w:val="00E95D88"/>
    <w:rsid w:val="00EA01FC"/>
    <w:rsid w:val="00EA72EA"/>
    <w:rsid w:val="00EA7B77"/>
    <w:rsid w:val="00EC472B"/>
    <w:rsid w:val="00EC642B"/>
    <w:rsid w:val="00EE1A0F"/>
    <w:rsid w:val="00EE2634"/>
    <w:rsid w:val="00EE5DB6"/>
    <w:rsid w:val="00EF19EB"/>
    <w:rsid w:val="00EF2B4D"/>
    <w:rsid w:val="00F00022"/>
    <w:rsid w:val="00F02921"/>
    <w:rsid w:val="00F06249"/>
    <w:rsid w:val="00F06E71"/>
    <w:rsid w:val="00F115DB"/>
    <w:rsid w:val="00F17755"/>
    <w:rsid w:val="00F2216E"/>
    <w:rsid w:val="00F223D8"/>
    <w:rsid w:val="00F238F2"/>
    <w:rsid w:val="00F345DD"/>
    <w:rsid w:val="00F3540A"/>
    <w:rsid w:val="00F36AED"/>
    <w:rsid w:val="00F3752B"/>
    <w:rsid w:val="00F4297B"/>
    <w:rsid w:val="00F44532"/>
    <w:rsid w:val="00F53DD3"/>
    <w:rsid w:val="00F5658E"/>
    <w:rsid w:val="00F57B1A"/>
    <w:rsid w:val="00F60FAB"/>
    <w:rsid w:val="00F623BE"/>
    <w:rsid w:val="00F623EF"/>
    <w:rsid w:val="00F63F4D"/>
    <w:rsid w:val="00F641AE"/>
    <w:rsid w:val="00F72301"/>
    <w:rsid w:val="00F7659D"/>
    <w:rsid w:val="00F80453"/>
    <w:rsid w:val="00F818CC"/>
    <w:rsid w:val="00F82921"/>
    <w:rsid w:val="00F87009"/>
    <w:rsid w:val="00F90F8B"/>
    <w:rsid w:val="00F946BE"/>
    <w:rsid w:val="00FA0400"/>
    <w:rsid w:val="00FA09D4"/>
    <w:rsid w:val="00FA4043"/>
    <w:rsid w:val="00FA6204"/>
    <w:rsid w:val="00FB018D"/>
    <w:rsid w:val="00FB2208"/>
    <w:rsid w:val="00FB50DE"/>
    <w:rsid w:val="00FB6D02"/>
    <w:rsid w:val="00FB6F68"/>
    <w:rsid w:val="00FB7800"/>
    <w:rsid w:val="00FC551D"/>
    <w:rsid w:val="00FD23D1"/>
    <w:rsid w:val="00FD35DB"/>
    <w:rsid w:val="00FD3D70"/>
    <w:rsid w:val="00FD5E56"/>
    <w:rsid w:val="00FE3C9A"/>
    <w:rsid w:val="00FE6E37"/>
    <w:rsid w:val="00FF33E8"/>
    <w:rsid w:val="01301DA6"/>
    <w:rsid w:val="01A319FB"/>
    <w:rsid w:val="01A34BB6"/>
    <w:rsid w:val="02184B64"/>
    <w:rsid w:val="024569AA"/>
    <w:rsid w:val="037405E1"/>
    <w:rsid w:val="04561706"/>
    <w:rsid w:val="04A46E78"/>
    <w:rsid w:val="04DC3B8C"/>
    <w:rsid w:val="04E85937"/>
    <w:rsid w:val="05932892"/>
    <w:rsid w:val="059943D9"/>
    <w:rsid w:val="05BB24F7"/>
    <w:rsid w:val="07017D69"/>
    <w:rsid w:val="072064EB"/>
    <w:rsid w:val="0730481F"/>
    <w:rsid w:val="0792741E"/>
    <w:rsid w:val="087C5335"/>
    <w:rsid w:val="089A7782"/>
    <w:rsid w:val="08FC256D"/>
    <w:rsid w:val="0A267937"/>
    <w:rsid w:val="0A455A91"/>
    <w:rsid w:val="0A9772F5"/>
    <w:rsid w:val="0AB8680D"/>
    <w:rsid w:val="0C6E2C7C"/>
    <w:rsid w:val="0C8A2C23"/>
    <w:rsid w:val="0CAA4DBE"/>
    <w:rsid w:val="0D0B5B12"/>
    <w:rsid w:val="0DD248FB"/>
    <w:rsid w:val="0E87566C"/>
    <w:rsid w:val="11427629"/>
    <w:rsid w:val="11BA5F58"/>
    <w:rsid w:val="12071DA1"/>
    <w:rsid w:val="1225795C"/>
    <w:rsid w:val="12502219"/>
    <w:rsid w:val="12905B84"/>
    <w:rsid w:val="137008EF"/>
    <w:rsid w:val="137A64F1"/>
    <w:rsid w:val="13871C6A"/>
    <w:rsid w:val="13E675EB"/>
    <w:rsid w:val="14B369E4"/>
    <w:rsid w:val="161812A0"/>
    <w:rsid w:val="164107F7"/>
    <w:rsid w:val="166F5CA5"/>
    <w:rsid w:val="16C531D6"/>
    <w:rsid w:val="17045B72"/>
    <w:rsid w:val="17236C15"/>
    <w:rsid w:val="17691B0B"/>
    <w:rsid w:val="19970EAB"/>
    <w:rsid w:val="19C36058"/>
    <w:rsid w:val="19D61256"/>
    <w:rsid w:val="1AEC1F5F"/>
    <w:rsid w:val="1B513291"/>
    <w:rsid w:val="1B844F9E"/>
    <w:rsid w:val="1BBB516C"/>
    <w:rsid w:val="1CFE203E"/>
    <w:rsid w:val="1D490778"/>
    <w:rsid w:val="1DE41101"/>
    <w:rsid w:val="21CC1E48"/>
    <w:rsid w:val="2217141C"/>
    <w:rsid w:val="23F8626D"/>
    <w:rsid w:val="25CB2C46"/>
    <w:rsid w:val="25F136F5"/>
    <w:rsid w:val="2661076B"/>
    <w:rsid w:val="267E514F"/>
    <w:rsid w:val="26A7652F"/>
    <w:rsid w:val="272A2BE1"/>
    <w:rsid w:val="27CF0A9F"/>
    <w:rsid w:val="291326FE"/>
    <w:rsid w:val="293D0E7E"/>
    <w:rsid w:val="2A1E3DA8"/>
    <w:rsid w:val="2A5F2BA2"/>
    <w:rsid w:val="2B453993"/>
    <w:rsid w:val="2B597E59"/>
    <w:rsid w:val="2B8F104E"/>
    <w:rsid w:val="2B995746"/>
    <w:rsid w:val="2C3D26A8"/>
    <w:rsid w:val="2C813843"/>
    <w:rsid w:val="2CB73169"/>
    <w:rsid w:val="2DCF4E69"/>
    <w:rsid w:val="2DFA06EF"/>
    <w:rsid w:val="2F1F6DA3"/>
    <w:rsid w:val="2F9C5934"/>
    <w:rsid w:val="30024B76"/>
    <w:rsid w:val="30474804"/>
    <w:rsid w:val="309C731E"/>
    <w:rsid w:val="31BB4D3B"/>
    <w:rsid w:val="32204AAC"/>
    <w:rsid w:val="3407590D"/>
    <w:rsid w:val="35A16764"/>
    <w:rsid w:val="35DF3475"/>
    <w:rsid w:val="37197DF1"/>
    <w:rsid w:val="37335AE2"/>
    <w:rsid w:val="38ED03A5"/>
    <w:rsid w:val="3B5C4B39"/>
    <w:rsid w:val="3B82092A"/>
    <w:rsid w:val="3BF74F1D"/>
    <w:rsid w:val="3C392385"/>
    <w:rsid w:val="3D2834D0"/>
    <w:rsid w:val="3DD57EC3"/>
    <w:rsid w:val="3E081F73"/>
    <w:rsid w:val="3E1F3045"/>
    <w:rsid w:val="402D25AD"/>
    <w:rsid w:val="40664832"/>
    <w:rsid w:val="40DE086C"/>
    <w:rsid w:val="412077D2"/>
    <w:rsid w:val="41384420"/>
    <w:rsid w:val="4156086C"/>
    <w:rsid w:val="416E1FC3"/>
    <w:rsid w:val="417D0085"/>
    <w:rsid w:val="433B640A"/>
    <w:rsid w:val="44B1402F"/>
    <w:rsid w:val="456663CD"/>
    <w:rsid w:val="46E43C13"/>
    <w:rsid w:val="47A74968"/>
    <w:rsid w:val="47F976DC"/>
    <w:rsid w:val="481025BA"/>
    <w:rsid w:val="48401E0D"/>
    <w:rsid w:val="48E64B0C"/>
    <w:rsid w:val="491E0AFA"/>
    <w:rsid w:val="49FF36FA"/>
    <w:rsid w:val="4AAD0799"/>
    <w:rsid w:val="4ACB6A9E"/>
    <w:rsid w:val="4B1F7CF7"/>
    <w:rsid w:val="4D6746AB"/>
    <w:rsid w:val="4E3A102A"/>
    <w:rsid w:val="4EFC5790"/>
    <w:rsid w:val="4F075325"/>
    <w:rsid w:val="4F5B6A38"/>
    <w:rsid w:val="50277D8E"/>
    <w:rsid w:val="50844624"/>
    <w:rsid w:val="5133132A"/>
    <w:rsid w:val="51F17078"/>
    <w:rsid w:val="530E2837"/>
    <w:rsid w:val="53A849CE"/>
    <w:rsid w:val="53F00B8B"/>
    <w:rsid w:val="54AE1E14"/>
    <w:rsid w:val="565D1435"/>
    <w:rsid w:val="56BF0FD6"/>
    <w:rsid w:val="57A620E7"/>
    <w:rsid w:val="583E17B3"/>
    <w:rsid w:val="58A85F99"/>
    <w:rsid w:val="596A0868"/>
    <w:rsid w:val="5980650D"/>
    <w:rsid w:val="59E21F44"/>
    <w:rsid w:val="5BE755A7"/>
    <w:rsid w:val="5E2579DF"/>
    <w:rsid w:val="5E9165C7"/>
    <w:rsid w:val="5E980273"/>
    <w:rsid w:val="5F5D0E23"/>
    <w:rsid w:val="5FAD5B82"/>
    <w:rsid w:val="60887821"/>
    <w:rsid w:val="60DE5EF5"/>
    <w:rsid w:val="61286D2A"/>
    <w:rsid w:val="61894A6C"/>
    <w:rsid w:val="6198016C"/>
    <w:rsid w:val="61C6614F"/>
    <w:rsid w:val="62300ED3"/>
    <w:rsid w:val="634A4773"/>
    <w:rsid w:val="637707DC"/>
    <w:rsid w:val="63E1229E"/>
    <w:rsid w:val="64147A64"/>
    <w:rsid w:val="64393E88"/>
    <w:rsid w:val="64D70D63"/>
    <w:rsid w:val="655A40B6"/>
    <w:rsid w:val="6589499B"/>
    <w:rsid w:val="65A93335"/>
    <w:rsid w:val="665D000C"/>
    <w:rsid w:val="67663ABB"/>
    <w:rsid w:val="679B25A9"/>
    <w:rsid w:val="67FE4197"/>
    <w:rsid w:val="69172A2F"/>
    <w:rsid w:val="691B497C"/>
    <w:rsid w:val="6A3D5C55"/>
    <w:rsid w:val="6A5C0800"/>
    <w:rsid w:val="6BB323EF"/>
    <w:rsid w:val="6BD23CA7"/>
    <w:rsid w:val="6C031C4E"/>
    <w:rsid w:val="6C0B3780"/>
    <w:rsid w:val="6D2F7BD6"/>
    <w:rsid w:val="6D4F2026"/>
    <w:rsid w:val="6D521B17"/>
    <w:rsid w:val="6EFD1AEA"/>
    <w:rsid w:val="6F31115E"/>
    <w:rsid w:val="6F346320"/>
    <w:rsid w:val="6F78169A"/>
    <w:rsid w:val="6FE56C72"/>
    <w:rsid w:val="70301BC4"/>
    <w:rsid w:val="70CB230C"/>
    <w:rsid w:val="71A37926"/>
    <w:rsid w:val="727E0C6F"/>
    <w:rsid w:val="72990018"/>
    <w:rsid w:val="72FD2105"/>
    <w:rsid w:val="732B2AA0"/>
    <w:rsid w:val="739C6873"/>
    <w:rsid w:val="739E28D4"/>
    <w:rsid w:val="73A14ED0"/>
    <w:rsid w:val="75612F9F"/>
    <w:rsid w:val="760F60ED"/>
    <w:rsid w:val="766335AF"/>
    <w:rsid w:val="766A126A"/>
    <w:rsid w:val="76714746"/>
    <w:rsid w:val="76BF12EE"/>
    <w:rsid w:val="77304C77"/>
    <w:rsid w:val="773D55E5"/>
    <w:rsid w:val="784056A4"/>
    <w:rsid w:val="78995758"/>
    <w:rsid w:val="78F85C68"/>
    <w:rsid w:val="793D785B"/>
    <w:rsid w:val="79DA7335"/>
    <w:rsid w:val="7ABE6923"/>
    <w:rsid w:val="7C1E7657"/>
    <w:rsid w:val="7C4052E0"/>
    <w:rsid w:val="7C776EA4"/>
    <w:rsid w:val="7C7E4C07"/>
    <w:rsid w:val="7DA10BFA"/>
    <w:rsid w:val="7FF4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autoRedefine/>
    <w:semiHidden/>
    <w:unhideWhenUsed/>
    <w:qFormat/>
    <w:uiPriority w:val="0"/>
    <w:pPr>
      <w:jc w:val="left"/>
    </w:pPr>
  </w:style>
  <w:style w:type="paragraph" w:styleId="3">
    <w:name w:val="footer"/>
    <w:basedOn w:val="1"/>
    <w:link w:val="13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annotation subject"/>
    <w:basedOn w:val="2"/>
    <w:next w:val="2"/>
    <w:link w:val="16"/>
    <w:autoRedefine/>
    <w:semiHidden/>
    <w:unhideWhenUsed/>
    <w:qFormat/>
    <w:uiPriority w:val="0"/>
    <w:rPr>
      <w:b/>
      <w:bCs/>
    </w:rPr>
  </w:style>
  <w:style w:type="character" w:styleId="9">
    <w:name w:val="Hyperlink"/>
    <w:autoRedefine/>
    <w:unhideWhenUsed/>
    <w:qFormat/>
    <w:uiPriority w:val="99"/>
    <w:rPr>
      <w:color w:val="333333"/>
      <w:u w:val="none"/>
    </w:rPr>
  </w:style>
  <w:style w:type="character" w:styleId="10">
    <w:name w:val="annotation reference"/>
    <w:basedOn w:val="8"/>
    <w:autoRedefine/>
    <w:semiHidden/>
    <w:unhideWhenUsed/>
    <w:qFormat/>
    <w:uiPriority w:val="0"/>
    <w:rPr>
      <w:sz w:val="21"/>
      <w:szCs w:val="21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文字 Char"/>
    <w:basedOn w:val="8"/>
    <w:link w:val="2"/>
    <w:autoRedefine/>
    <w:semiHidden/>
    <w:qFormat/>
    <w:uiPriority w:val="0"/>
    <w:rPr>
      <w:kern w:val="2"/>
      <w:sz w:val="21"/>
      <w:szCs w:val="24"/>
    </w:rPr>
  </w:style>
  <w:style w:type="character" w:customStyle="1" w:styleId="16">
    <w:name w:val="批注主题 Char"/>
    <w:basedOn w:val="15"/>
    <w:link w:val="6"/>
    <w:autoRedefine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541</Words>
  <Characters>3084</Characters>
  <Lines>25</Lines>
  <Paragraphs>7</Paragraphs>
  <TotalTime>21</TotalTime>
  <ScaleCrop>false</ScaleCrop>
  <LinksUpToDate>false</LinksUpToDate>
  <CharactersWithSpaces>3618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2020-06-22T03:12:00Z</dcterms:created>
  <dc:creator>seven lee</dc:creator>
  <cp:lastModifiedBy>刘耀</cp:lastModifiedBy>
  <cp:lastPrinted>2023-12-26T07:42:33Z</cp:lastPrinted>
  <dcterms:modified xsi:type="dcterms:W3CDTF">2023-12-26T07:49:16Z</dcterms:modified>
  <cp:revision>679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373DB888CC0E4165B3CCA03B498074B8</vt:lpwstr>
  </property>
</Properties>
</file>