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C2F0BF" w14:textId="3837A218" w:rsidR="00FA659D" w:rsidDel="00B34F98" w:rsidRDefault="00000000">
      <w:pPr>
        <w:widowControl/>
        <w:jc w:val="center"/>
        <w:rPr>
          <w:del w:id="0" w:author="LIU" w:date="2022-07-15T16:41:00Z"/>
          <w:rFonts w:ascii="宋体" w:hAnsi="宋体" w:cs="Tahoma"/>
          <w:b/>
          <w:bCs/>
          <w:color w:val="000000"/>
          <w:kern w:val="0"/>
          <w:sz w:val="36"/>
          <w:szCs w:val="36"/>
        </w:rPr>
      </w:pPr>
      <w:bookmarkStart w:id="1" w:name="OLE_LINK212"/>
      <w:bookmarkStart w:id="2" w:name="OLE_LINK213"/>
      <w:del w:id="3" w:author="LIU" w:date="2022-07-15T16:41:00Z">
        <w:r w:rsidDel="00B34F98">
          <w:rPr>
            <w:rFonts w:ascii="宋体" w:hAnsi="宋体" w:cs="Tahoma" w:hint="eastAsia"/>
            <w:b/>
            <w:bCs/>
            <w:color w:val="000000"/>
            <w:kern w:val="0"/>
            <w:sz w:val="36"/>
            <w:szCs w:val="36"/>
          </w:rPr>
          <w:delText>惠州市中心人民医院2022年第四批</w:delText>
        </w:r>
      </w:del>
    </w:p>
    <w:p w14:paraId="479AC3D3" w14:textId="62D07A3A" w:rsidR="00FA659D" w:rsidDel="00B34F98" w:rsidRDefault="00000000">
      <w:pPr>
        <w:widowControl/>
        <w:jc w:val="center"/>
        <w:rPr>
          <w:del w:id="4" w:author="LIU" w:date="2022-07-15T16:41:00Z"/>
          <w:rFonts w:ascii="宋体" w:hAnsi="宋体" w:cs="Tahoma"/>
          <w:b/>
          <w:bCs/>
          <w:color w:val="000000"/>
          <w:kern w:val="0"/>
          <w:sz w:val="36"/>
          <w:szCs w:val="36"/>
        </w:rPr>
      </w:pPr>
      <w:del w:id="5" w:author="LIU" w:date="2022-07-15T16:41:00Z">
        <w:r w:rsidDel="00B34F98">
          <w:rPr>
            <w:rFonts w:ascii="宋体" w:hAnsi="宋体" w:cs="Tahoma" w:hint="eastAsia"/>
            <w:b/>
            <w:bCs/>
            <w:color w:val="000000"/>
            <w:kern w:val="0"/>
            <w:sz w:val="36"/>
            <w:szCs w:val="36"/>
          </w:rPr>
          <w:delText>住院医师规范化培训学员招生简章</w:delText>
        </w:r>
      </w:del>
    </w:p>
    <w:bookmarkEnd w:id="1"/>
    <w:p w14:paraId="175759FC" w14:textId="062BBCBF" w:rsidR="00FA659D" w:rsidDel="00B34F98" w:rsidRDefault="00000000">
      <w:pPr>
        <w:widowControl/>
        <w:spacing w:beforeLines="50" w:before="120" w:line="520" w:lineRule="exact"/>
        <w:jc w:val="left"/>
        <w:rPr>
          <w:del w:id="6" w:author="LIU" w:date="2022-07-15T16:41:00Z"/>
          <w:rFonts w:ascii="宋体" w:hAnsi="宋体" w:cs="仿宋_GB2312"/>
          <w:b/>
          <w:color w:val="000000"/>
          <w:sz w:val="30"/>
          <w:szCs w:val="30"/>
        </w:rPr>
      </w:pPr>
      <w:del w:id="7" w:author="LIU" w:date="2022-07-15T16:41:00Z">
        <w:r w:rsidDel="00B34F98">
          <w:rPr>
            <w:rFonts w:ascii="宋体" w:hAnsi="宋体" w:cs="仿宋_GB2312" w:hint="eastAsia"/>
            <w:b/>
            <w:color w:val="000000"/>
            <w:sz w:val="30"/>
            <w:szCs w:val="30"/>
          </w:rPr>
          <w:delText>一、基地基本情况：</w:delText>
        </w:r>
      </w:del>
    </w:p>
    <w:p w14:paraId="0D23D458" w14:textId="002C2539" w:rsidR="00FA659D" w:rsidDel="00B34F98" w:rsidRDefault="00000000">
      <w:pPr>
        <w:spacing w:beforeLines="50" w:before="120" w:line="520" w:lineRule="exact"/>
        <w:ind w:firstLineChars="200" w:firstLine="600"/>
        <w:jc w:val="left"/>
        <w:rPr>
          <w:del w:id="8" w:author="LIU" w:date="2022-07-15T16:41:00Z"/>
          <w:rFonts w:ascii="宋体" w:hAnsi="宋体" w:cs="仿宋_GB2312"/>
          <w:sz w:val="30"/>
          <w:szCs w:val="30"/>
        </w:rPr>
      </w:pPr>
      <w:del w:id="9" w:author="LIU" w:date="2022-07-15T16:41:00Z">
        <w:r w:rsidDel="00B34F98">
          <w:rPr>
            <w:rFonts w:ascii="宋体" w:hAnsi="宋体" w:cs="仿宋_GB2312" w:hint="eastAsia"/>
            <w:sz w:val="30"/>
            <w:szCs w:val="30"/>
          </w:rPr>
          <w:delText>惠州市中心人民医院位于岭南名郡惠州市区的西子湖畔、飞鹅岭下，是一所集医疗、教学、科研、预防、保健、康复、急救于一体的综合性三级甲等医院、高水平医院重点建设单位、广东省区域医疗中心。</w:delText>
        </w:r>
      </w:del>
    </w:p>
    <w:p w14:paraId="3295E57F" w14:textId="0FC32E37" w:rsidR="00FA659D" w:rsidDel="00B34F98" w:rsidRDefault="00000000">
      <w:pPr>
        <w:spacing w:beforeLines="50" w:before="120" w:line="520" w:lineRule="exact"/>
        <w:ind w:firstLineChars="200" w:firstLine="600"/>
        <w:jc w:val="left"/>
        <w:rPr>
          <w:del w:id="10" w:author="LIU" w:date="2022-07-15T16:41:00Z"/>
          <w:rFonts w:ascii="宋体" w:hAnsi="宋体" w:cs="仿宋_GB2312"/>
          <w:sz w:val="30"/>
          <w:szCs w:val="30"/>
        </w:rPr>
      </w:pPr>
      <w:del w:id="11" w:author="LIU" w:date="2022-07-15T16:41:00Z">
        <w:r w:rsidDel="00B34F98">
          <w:rPr>
            <w:rFonts w:ascii="宋体" w:hAnsi="宋体" w:cs="仿宋_GB2312" w:hint="eastAsia"/>
            <w:sz w:val="30"/>
            <w:szCs w:val="30"/>
          </w:rPr>
          <w:delText>医院创建于1950年，现已发展成为国际爱婴医院、国际紧急救援中心网络医院、国家住院医师规范化培训基地、国家全科医生临床培养基地、惠州市助理全科医师师资培训基地、广东医科大学惠州临床医学院。2018年拥有广东省博士工作站、14个科室获评国家药物临床试验基地（GCP)；2020年9月荣获中共中央、 国务院、中央军委授予的“全国抗击新冠肺炎疫情先进集体”称号。</w:delText>
        </w:r>
      </w:del>
    </w:p>
    <w:p w14:paraId="3B921573" w14:textId="1597AE80" w:rsidR="00FA659D" w:rsidDel="00B34F98" w:rsidRDefault="00000000">
      <w:pPr>
        <w:spacing w:beforeLines="50" w:before="120" w:line="520" w:lineRule="exact"/>
        <w:ind w:firstLineChars="200" w:firstLine="600"/>
        <w:jc w:val="left"/>
        <w:rPr>
          <w:del w:id="12" w:author="LIU" w:date="2022-07-15T16:41:00Z"/>
          <w:rFonts w:ascii="宋体" w:hAnsi="宋体" w:cs="仿宋_GB2312"/>
          <w:sz w:val="30"/>
          <w:szCs w:val="30"/>
        </w:rPr>
      </w:pPr>
      <w:del w:id="13" w:author="LIU" w:date="2022-07-15T16:41:00Z">
        <w:r w:rsidDel="00B34F98">
          <w:rPr>
            <w:rFonts w:ascii="宋体" w:hAnsi="宋体" w:cs="仿宋_GB2312" w:hint="eastAsia"/>
            <w:sz w:val="30"/>
            <w:szCs w:val="30"/>
          </w:rPr>
          <w:delText>目前医院已形成多院区发展模式，包括以“广东省区域医疗中心”为龙头的南湖院区，以“妇产生殖医学中心”为特色的下埔院区，以区域服务和重点项目应急救援中心为主要任务的仲恺院区，以科研教学为中心任务的江南院区和正在建设中的金山院区。</w:delText>
        </w:r>
      </w:del>
    </w:p>
    <w:p w14:paraId="6E4DAE39" w14:textId="72C579A2" w:rsidR="00FA659D" w:rsidDel="00B34F98" w:rsidRDefault="00000000">
      <w:pPr>
        <w:spacing w:beforeLines="50" w:before="120" w:line="520" w:lineRule="exact"/>
        <w:ind w:firstLineChars="200" w:firstLine="600"/>
        <w:jc w:val="left"/>
        <w:rPr>
          <w:del w:id="14" w:author="LIU" w:date="2022-07-15T16:41:00Z"/>
          <w:rFonts w:ascii="宋体" w:hAnsi="宋体" w:cs="仿宋_GB2312"/>
          <w:sz w:val="30"/>
          <w:szCs w:val="30"/>
        </w:rPr>
      </w:pPr>
      <w:del w:id="15" w:author="LIU" w:date="2022-07-15T16:41:00Z">
        <w:r w:rsidDel="00B34F98">
          <w:rPr>
            <w:rFonts w:ascii="宋体" w:hAnsi="宋体" w:cs="仿宋_GB2312" w:hint="eastAsia"/>
            <w:color w:val="000000"/>
            <w:sz w:val="30"/>
            <w:szCs w:val="30"/>
          </w:rPr>
          <w:delText>医院是</w:delText>
        </w:r>
        <w:r w:rsidDel="00B34F98">
          <w:rPr>
            <w:rFonts w:ascii="宋体" w:hAnsi="宋体" w:cs="瀹嬩綋"/>
            <w:color w:val="000000"/>
            <w:sz w:val="30"/>
            <w:szCs w:val="30"/>
            <w:shd w:val="clear" w:color="auto" w:fill="FFFFFF"/>
          </w:rPr>
          <w:delText>国家卫健委</w:delText>
        </w:r>
        <w:r w:rsidDel="00B34F98">
          <w:rPr>
            <w:rFonts w:ascii="宋体" w:hAnsi="宋体" w:cs="瀹嬩綋" w:hint="eastAsia"/>
            <w:color w:val="000000"/>
            <w:sz w:val="30"/>
            <w:szCs w:val="30"/>
            <w:shd w:val="clear" w:color="auto" w:fill="FFFFFF"/>
          </w:rPr>
          <w:delText>2014年批准的</w:delText>
        </w:r>
        <w:r w:rsidDel="00B34F98">
          <w:rPr>
            <w:rFonts w:ascii="宋体" w:hAnsi="宋体" w:cs="瀹嬩綋"/>
            <w:color w:val="000000"/>
            <w:sz w:val="30"/>
            <w:szCs w:val="30"/>
            <w:shd w:val="clear" w:color="auto" w:fill="FFFFFF"/>
          </w:rPr>
          <w:delText>全国首批住院医师规范</w:delText>
        </w:r>
        <w:r w:rsidDel="00B34F98">
          <w:rPr>
            <w:rFonts w:ascii="宋体" w:hAnsi="宋体" w:cs="瀹嬩綋" w:hint="eastAsia"/>
            <w:color w:val="000000"/>
            <w:sz w:val="30"/>
            <w:szCs w:val="30"/>
            <w:shd w:val="clear" w:color="auto" w:fill="FFFFFF"/>
          </w:rPr>
          <w:delText>化</w:delText>
        </w:r>
        <w:r w:rsidDel="00B34F98">
          <w:rPr>
            <w:rFonts w:ascii="宋体" w:hAnsi="宋体" w:cs="瀹嬩綋"/>
            <w:color w:val="000000"/>
            <w:sz w:val="30"/>
            <w:szCs w:val="30"/>
            <w:shd w:val="clear" w:color="auto" w:fill="FFFFFF"/>
          </w:rPr>
          <w:delText>培训基地</w:delText>
        </w:r>
        <w:r w:rsidDel="00B34F98">
          <w:rPr>
            <w:rFonts w:ascii="宋体" w:hAnsi="宋体" w:cs="瀹嬩綋"/>
            <w:color w:val="333333"/>
            <w:sz w:val="30"/>
            <w:szCs w:val="30"/>
            <w:shd w:val="clear" w:color="auto" w:fill="FFFFFF"/>
          </w:rPr>
          <w:delText>，现有</w:delText>
        </w:r>
        <w:r w:rsidDel="00B34F98">
          <w:rPr>
            <w:rFonts w:ascii="宋体" w:hAnsi="宋体" w:cs="仿宋_GB2312" w:hint="eastAsia"/>
            <w:sz w:val="30"/>
            <w:szCs w:val="30"/>
          </w:rPr>
          <w:delText>22个专业基地。在培学员37</w:delText>
        </w:r>
        <w:r w:rsidDel="00B34F98">
          <w:rPr>
            <w:rFonts w:ascii="宋体" w:hAnsi="宋体" w:cs="仿宋_GB2312"/>
            <w:sz w:val="30"/>
            <w:szCs w:val="30"/>
          </w:rPr>
          <w:delText>2</w:delText>
        </w:r>
        <w:r w:rsidDel="00B34F98">
          <w:rPr>
            <w:rFonts w:ascii="宋体" w:hAnsi="宋体" w:cs="仿宋_GB2312" w:hint="eastAsia"/>
            <w:sz w:val="30"/>
            <w:szCs w:val="30"/>
          </w:rPr>
          <w:delText>人，已为社会培养658名具有岗位胜任力的住院医师。2019年、2020年连续两年在全国年度业务水平测试考核中名列全国百名内。基地重视紧缺专业的人才培养，引进澳洲华人医师联合会每周定期网络远程教学，2020年在人民卫生出版社出版著作《全科医学实践教程》。2020年参加广东省住院医师病例大赛晋级决赛并获得团队优秀奖。2021年精神科专业基地团队在华南地区技能大赛中晋级总决赛并获得优秀团队奖，荣获临床沟通站单项第一名。2022年第一届广东省住培口腔专业临床技能展示活动中获团队优秀奖及分站二等奖。</w:delText>
        </w:r>
      </w:del>
    </w:p>
    <w:p w14:paraId="3521AB8E" w14:textId="2AEA006C" w:rsidR="00FA659D" w:rsidDel="00B34F98" w:rsidRDefault="00000000">
      <w:pPr>
        <w:widowControl/>
        <w:spacing w:beforeLines="50" w:before="120" w:line="520" w:lineRule="exact"/>
        <w:ind w:firstLineChars="200" w:firstLine="602"/>
        <w:jc w:val="left"/>
        <w:rPr>
          <w:del w:id="16" w:author="LIU" w:date="2022-07-15T16:41:00Z"/>
          <w:rFonts w:ascii="宋体" w:hAnsi="宋体" w:cs="Tahoma"/>
          <w:color w:val="000000"/>
          <w:kern w:val="0"/>
          <w:sz w:val="30"/>
          <w:szCs w:val="30"/>
        </w:rPr>
      </w:pPr>
      <w:del w:id="17" w:author="LIU" w:date="2022-07-15T16:41:00Z">
        <w:r w:rsidDel="00B34F98">
          <w:rPr>
            <w:rFonts w:ascii="宋体" w:hAnsi="宋体" w:cs="Tahoma" w:hint="eastAsia"/>
            <w:b/>
            <w:bCs/>
            <w:color w:val="000000"/>
            <w:kern w:val="0"/>
            <w:sz w:val="30"/>
            <w:szCs w:val="30"/>
          </w:rPr>
          <w:delText>二、招生计划：</w:delText>
        </w:r>
      </w:del>
    </w:p>
    <w:p w14:paraId="67BF4152" w14:textId="120368C1" w:rsidR="00FA659D" w:rsidDel="00B34F98" w:rsidRDefault="00000000">
      <w:pPr>
        <w:widowControl/>
        <w:spacing w:beforeLines="50" w:before="120" w:line="520" w:lineRule="exact"/>
        <w:ind w:firstLineChars="200" w:firstLine="600"/>
        <w:jc w:val="left"/>
        <w:rPr>
          <w:del w:id="18" w:author="LIU" w:date="2022-07-15T16:41:00Z"/>
          <w:rFonts w:ascii="宋体" w:hAnsi="宋体" w:cs="Tahoma"/>
          <w:color w:val="000000"/>
          <w:kern w:val="0"/>
          <w:sz w:val="20"/>
          <w:szCs w:val="20"/>
        </w:rPr>
      </w:pPr>
      <w:del w:id="19" w:author="LIU" w:date="2022-07-15T16:41:00Z">
        <w:r w:rsidDel="00B34F98">
          <w:rPr>
            <w:rFonts w:ascii="宋体" w:hAnsi="宋体" w:cs="Tahoma" w:hint="eastAsia"/>
            <w:color w:val="000000"/>
            <w:kern w:val="0"/>
            <w:sz w:val="30"/>
            <w:szCs w:val="30"/>
          </w:rPr>
          <w:delText xml:space="preserve">2022年按照国家及省住院医师规范化培训要求，拟招收第四批次住院医师规范化培训学员3名，现将有关事项公布如下： </w:delText>
        </w:r>
      </w:del>
    </w:p>
    <w:tbl>
      <w:tblPr>
        <w:tblpPr w:leftFromText="180" w:rightFromText="180" w:vertAnchor="text" w:horzAnchor="page" w:tblpX="1220" w:tblpY="441"/>
        <w:tblOverlap w:val="never"/>
        <w:tblW w:w="9280" w:type="dxa"/>
        <w:tblLayout w:type="fixed"/>
        <w:tblCellMar>
          <w:left w:w="0" w:type="dxa"/>
          <w:right w:w="0" w:type="dxa"/>
        </w:tblCellMar>
        <w:tblLook w:val="04A0" w:firstRow="1" w:lastRow="0" w:firstColumn="1" w:lastColumn="0" w:noHBand="0" w:noVBand="1"/>
      </w:tblPr>
      <w:tblGrid>
        <w:gridCol w:w="1327"/>
        <w:gridCol w:w="2650"/>
        <w:gridCol w:w="1668"/>
        <w:gridCol w:w="3635"/>
      </w:tblGrid>
      <w:tr w:rsidR="00FA659D" w:rsidDel="00B34F98" w14:paraId="389BC8CB" w14:textId="12EDCFC2">
        <w:trPr>
          <w:trHeight w:val="547"/>
          <w:del w:id="20" w:author="LIU" w:date="2022-07-15T16:41:00Z"/>
        </w:trPr>
        <w:tc>
          <w:tcPr>
            <w:tcW w:w="13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F39E5B8" w14:textId="6A6D19B4" w:rsidR="00FA659D" w:rsidDel="00B34F98" w:rsidRDefault="00000000">
            <w:pPr>
              <w:jc w:val="center"/>
              <w:rPr>
                <w:del w:id="21" w:author="LIU" w:date="2022-07-15T16:41:00Z"/>
                <w:b/>
                <w:bCs/>
                <w:color w:val="000000"/>
                <w:sz w:val="24"/>
                <w:szCs w:val="28"/>
              </w:rPr>
            </w:pPr>
            <w:del w:id="22" w:author="LIU" w:date="2022-07-15T16:41:00Z">
              <w:r w:rsidDel="00B34F98">
                <w:rPr>
                  <w:rFonts w:hint="eastAsia"/>
                  <w:b/>
                  <w:bCs/>
                  <w:color w:val="000000"/>
                  <w:sz w:val="24"/>
                  <w:szCs w:val="28"/>
                </w:rPr>
                <w:delText>专业代码</w:delText>
              </w:r>
            </w:del>
          </w:p>
        </w:tc>
        <w:tc>
          <w:tcPr>
            <w:tcW w:w="26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B2E9224" w14:textId="255301B8" w:rsidR="00FA659D" w:rsidDel="00B34F98" w:rsidRDefault="00000000">
            <w:pPr>
              <w:jc w:val="center"/>
              <w:rPr>
                <w:del w:id="23" w:author="LIU" w:date="2022-07-15T16:41:00Z"/>
                <w:b/>
                <w:bCs/>
                <w:color w:val="000000"/>
                <w:sz w:val="24"/>
                <w:szCs w:val="28"/>
              </w:rPr>
            </w:pPr>
            <w:del w:id="24" w:author="LIU" w:date="2022-07-15T16:41:00Z">
              <w:r w:rsidDel="00B34F98">
                <w:rPr>
                  <w:rFonts w:hint="eastAsia"/>
                  <w:b/>
                  <w:bCs/>
                  <w:color w:val="000000"/>
                  <w:sz w:val="24"/>
                  <w:szCs w:val="28"/>
                </w:rPr>
                <w:delText>专业基地名称</w:delText>
              </w:r>
            </w:del>
          </w:p>
        </w:tc>
        <w:tc>
          <w:tcPr>
            <w:tcW w:w="16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4A9682A" w14:textId="493804C1" w:rsidR="00FA659D" w:rsidDel="00B34F98" w:rsidRDefault="00000000">
            <w:pPr>
              <w:jc w:val="center"/>
              <w:rPr>
                <w:del w:id="25" w:author="LIU" w:date="2022-07-15T16:41:00Z"/>
                <w:b/>
                <w:bCs/>
                <w:color w:val="000000"/>
                <w:sz w:val="24"/>
                <w:szCs w:val="28"/>
              </w:rPr>
            </w:pPr>
            <w:del w:id="26" w:author="LIU" w:date="2022-07-15T16:41:00Z">
              <w:r w:rsidDel="00B34F98">
                <w:rPr>
                  <w:rFonts w:hint="eastAsia"/>
                  <w:b/>
                  <w:bCs/>
                  <w:color w:val="000000"/>
                  <w:sz w:val="24"/>
                  <w:szCs w:val="28"/>
                </w:rPr>
                <w:delText>招生人数</w:delText>
              </w:r>
            </w:del>
          </w:p>
        </w:tc>
        <w:tc>
          <w:tcPr>
            <w:tcW w:w="3635" w:type="dxa"/>
            <w:tcBorders>
              <w:top w:val="single" w:sz="8" w:space="0" w:color="auto"/>
              <w:left w:val="nil"/>
              <w:bottom w:val="single" w:sz="8" w:space="0" w:color="auto"/>
              <w:right w:val="single" w:sz="8" w:space="0" w:color="auto"/>
            </w:tcBorders>
          </w:tcPr>
          <w:p w14:paraId="120DDB1E" w14:textId="7E40B1B1" w:rsidR="00FA659D" w:rsidDel="00B34F98" w:rsidRDefault="00000000">
            <w:pPr>
              <w:jc w:val="center"/>
              <w:rPr>
                <w:del w:id="27" w:author="LIU" w:date="2022-07-15T16:41:00Z"/>
                <w:b/>
                <w:bCs/>
                <w:color w:val="0C0C0C"/>
                <w:sz w:val="24"/>
                <w:szCs w:val="28"/>
              </w:rPr>
            </w:pPr>
            <w:del w:id="28" w:author="LIU" w:date="2022-07-15T16:41:00Z">
              <w:r w:rsidDel="00B34F98">
                <w:rPr>
                  <w:rFonts w:hint="eastAsia"/>
                  <w:b/>
                  <w:bCs/>
                  <w:color w:val="0C0C0C"/>
                  <w:sz w:val="24"/>
                  <w:szCs w:val="28"/>
                </w:rPr>
                <w:delText>招收专业</w:delText>
              </w:r>
            </w:del>
          </w:p>
        </w:tc>
      </w:tr>
      <w:tr w:rsidR="00FA659D" w:rsidDel="00B34F98" w14:paraId="765C5A9D" w14:textId="298D28B1">
        <w:trPr>
          <w:trHeight w:val="261"/>
          <w:del w:id="29" w:author="LIU" w:date="2022-07-15T16:41:00Z"/>
        </w:trPr>
        <w:tc>
          <w:tcPr>
            <w:tcW w:w="13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B72E4BE" w14:textId="10370B80" w:rsidR="00FA659D" w:rsidDel="00B34F98" w:rsidRDefault="00000000">
            <w:pPr>
              <w:jc w:val="center"/>
              <w:rPr>
                <w:del w:id="30" w:author="LIU" w:date="2022-07-15T16:41:00Z"/>
                <w:rFonts w:asciiTheme="minorEastAsia" w:hAnsiTheme="minorEastAsia" w:cs="Tahoma"/>
                <w:color w:val="000000" w:themeColor="text1"/>
                <w:sz w:val="24"/>
                <w:szCs w:val="24"/>
              </w:rPr>
            </w:pPr>
            <w:del w:id="31" w:author="LIU" w:date="2022-07-15T16:41:00Z">
              <w:r w:rsidDel="00B34F98">
                <w:rPr>
                  <w:rFonts w:asciiTheme="minorEastAsia" w:hAnsiTheme="minorEastAsia" w:cs="Tahoma" w:hint="eastAsia"/>
                  <w:color w:val="000000" w:themeColor="text1"/>
                  <w:sz w:val="24"/>
                  <w:szCs w:val="24"/>
                </w:rPr>
                <w:delText>0700</w:delText>
              </w:r>
            </w:del>
          </w:p>
        </w:tc>
        <w:tc>
          <w:tcPr>
            <w:tcW w:w="26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1BE346D" w14:textId="451921C4" w:rsidR="00FA659D" w:rsidDel="00B34F98" w:rsidRDefault="00000000">
            <w:pPr>
              <w:jc w:val="center"/>
              <w:rPr>
                <w:del w:id="32" w:author="LIU" w:date="2022-07-15T16:41:00Z"/>
                <w:rFonts w:asciiTheme="minorEastAsia" w:hAnsiTheme="minorEastAsia" w:cs="Tahoma"/>
                <w:color w:val="000000" w:themeColor="text1"/>
                <w:sz w:val="24"/>
                <w:szCs w:val="24"/>
              </w:rPr>
            </w:pPr>
            <w:del w:id="33" w:author="LIU" w:date="2022-07-15T16:41:00Z">
              <w:r w:rsidDel="00B34F98">
                <w:rPr>
                  <w:rFonts w:asciiTheme="minorEastAsia" w:hAnsiTheme="minorEastAsia" w:cs="Tahoma" w:hint="eastAsia"/>
                  <w:color w:val="000000" w:themeColor="text1"/>
                  <w:sz w:val="24"/>
                  <w:szCs w:val="24"/>
                </w:rPr>
                <w:delText>全科</w:delText>
              </w:r>
            </w:del>
          </w:p>
        </w:tc>
        <w:tc>
          <w:tcPr>
            <w:tcW w:w="16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8EE068C" w14:textId="2D433B07" w:rsidR="00FA659D" w:rsidDel="00B34F98" w:rsidRDefault="00000000">
            <w:pPr>
              <w:jc w:val="center"/>
              <w:rPr>
                <w:del w:id="34" w:author="LIU" w:date="2022-07-15T16:41:00Z"/>
                <w:rFonts w:asciiTheme="minorEastAsia" w:hAnsiTheme="minorEastAsia" w:cs="宋体"/>
                <w:color w:val="000000" w:themeColor="text1"/>
                <w:sz w:val="24"/>
                <w:szCs w:val="24"/>
              </w:rPr>
            </w:pPr>
            <w:del w:id="35" w:author="LIU" w:date="2022-07-15T16:41:00Z">
              <w:r w:rsidDel="00B34F98">
                <w:rPr>
                  <w:rFonts w:asciiTheme="minorEastAsia" w:hAnsiTheme="minorEastAsia" w:cs="宋体" w:hint="eastAsia"/>
                  <w:color w:val="000000" w:themeColor="text1"/>
                  <w:sz w:val="24"/>
                  <w:szCs w:val="24"/>
                </w:rPr>
                <w:delText>2</w:delText>
              </w:r>
            </w:del>
          </w:p>
        </w:tc>
        <w:tc>
          <w:tcPr>
            <w:tcW w:w="3635" w:type="dxa"/>
            <w:tcBorders>
              <w:top w:val="single" w:sz="8" w:space="0" w:color="auto"/>
              <w:left w:val="nil"/>
              <w:bottom w:val="single" w:sz="8" w:space="0" w:color="auto"/>
              <w:right w:val="single" w:sz="8" w:space="0" w:color="auto"/>
            </w:tcBorders>
          </w:tcPr>
          <w:p w14:paraId="6E7E179A" w14:textId="2FD56B96" w:rsidR="00FA659D" w:rsidDel="00B34F98" w:rsidRDefault="00000000">
            <w:pPr>
              <w:jc w:val="center"/>
              <w:rPr>
                <w:del w:id="36" w:author="LIU" w:date="2022-07-15T16:41:00Z"/>
                <w:rFonts w:asciiTheme="minorEastAsia" w:hAnsiTheme="minorEastAsia" w:cs="Tahoma"/>
                <w:color w:val="000000" w:themeColor="text1"/>
                <w:sz w:val="24"/>
                <w:szCs w:val="24"/>
              </w:rPr>
            </w:pPr>
            <w:del w:id="37" w:author="LIU" w:date="2022-07-15T16:41:00Z">
              <w:r w:rsidDel="00B34F98">
                <w:rPr>
                  <w:rFonts w:asciiTheme="minorEastAsia" w:hAnsiTheme="minorEastAsia" w:cs="Tahoma" w:hint="eastAsia"/>
                  <w:color w:val="000000" w:themeColor="text1"/>
                  <w:sz w:val="24"/>
                  <w:szCs w:val="24"/>
                </w:rPr>
                <w:delText>临床医学、全科医学、内科学等专业</w:delText>
              </w:r>
            </w:del>
          </w:p>
        </w:tc>
      </w:tr>
      <w:tr w:rsidR="00FA659D" w:rsidDel="00B34F98" w14:paraId="10DC4E65" w14:textId="2376AECD">
        <w:trPr>
          <w:trHeight w:val="253"/>
          <w:del w:id="38" w:author="LIU" w:date="2022-07-15T16:41:00Z"/>
        </w:trPr>
        <w:tc>
          <w:tcPr>
            <w:tcW w:w="13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0D39FC" w14:textId="7EF3DF22" w:rsidR="00FA659D" w:rsidDel="00B34F98" w:rsidRDefault="00000000">
            <w:pPr>
              <w:jc w:val="center"/>
              <w:rPr>
                <w:del w:id="39" w:author="LIU" w:date="2022-07-15T16:41:00Z"/>
                <w:rFonts w:asciiTheme="minorEastAsia" w:hAnsiTheme="minorEastAsia" w:cs="Tahoma"/>
                <w:color w:val="000000" w:themeColor="text1"/>
                <w:sz w:val="24"/>
                <w:szCs w:val="24"/>
              </w:rPr>
            </w:pPr>
            <w:del w:id="40" w:author="LIU" w:date="2022-07-15T16:41:00Z">
              <w:r w:rsidDel="00B34F98">
                <w:rPr>
                  <w:rFonts w:asciiTheme="minorEastAsia" w:hAnsiTheme="minorEastAsia" w:cs="Tahoma" w:hint="eastAsia"/>
                  <w:color w:val="000000" w:themeColor="text1"/>
                  <w:sz w:val="24"/>
                  <w:szCs w:val="24"/>
                </w:rPr>
                <w:delText>0500</w:delText>
              </w:r>
            </w:del>
          </w:p>
        </w:tc>
        <w:tc>
          <w:tcPr>
            <w:tcW w:w="2650" w:type="dxa"/>
            <w:tcBorders>
              <w:top w:val="nil"/>
              <w:left w:val="nil"/>
              <w:bottom w:val="single" w:sz="8" w:space="0" w:color="auto"/>
              <w:right w:val="single" w:sz="8" w:space="0" w:color="auto"/>
            </w:tcBorders>
            <w:tcMar>
              <w:top w:w="0" w:type="dxa"/>
              <w:left w:w="108" w:type="dxa"/>
              <w:bottom w:w="0" w:type="dxa"/>
              <w:right w:w="108" w:type="dxa"/>
            </w:tcMar>
            <w:vAlign w:val="center"/>
          </w:tcPr>
          <w:p w14:paraId="2676699E" w14:textId="3C2AF3D8" w:rsidR="00FA659D" w:rsidDel="00B34F98" w:rsidRDefault="00000000">
            <w:pPr>
              <w:jc w:val="center"/>
              <w:rPr>
                <w:del w:id="41" w:author="LIU" w:date="2022-07-15T16:41:00Z"/>
                <w:rFonts w:asciiTheme="minorEastAsia" w:hAnsiTheme="minorEastAsia" w:cs="Tahoma"/>
                <w:color w:val="000000" w:themeColor="text1"/>
                <w:sz w:val="24"/>
                <w:szCs w:val="24"/>
              </w:rPr>
            </w:pPr>
            <w:del w:id="42" w:author="LIU" w:date="2022-07-15T16:41:00Z">
              <w:r w:rsidDel="00B34F98">
                <w:rPr>
                  <w:rFonts w:asciiTheme="minorEastAsia" w:hAnsiTheme="minorEastAsia" w:cs="Tahoma" w:hint="eastAsia"/>
                  <w:color w:val="000000" w:themeColor="text1"/>
                  <w:sz w:val="24"/>
                  <w:szCs w:val="24"/>
                </w:rPr>
                <w:delText>精神科</w:delText>
              </w:r>
            </w:del>
          </w:p>
        </w:tc>
        <w:tc>
          <w:tcPr>
            <w:tcW w:w="1668" w:type="dxa"/>
            <w:tcBorders>
              <w:top w:val="nil"/>
              <w:left w:val="nil"/>
              <w:bottom w:val="single" w:sz="8" w:space="0" w:color="auto"/>
              <w:right w:val="single" w:sz="8" w:space="0" w:color="auto"/>
            </w:tcBorders>
            <w:tcMar>
              <w:top w:w="0" w:type="dxa"/>
              <w:left w:w="108" w:type="dxa"/>
              <w:bottom w:w="0" w:type="dxa"/>
              <w:right w:w="108" w:type="dxa"/>
            </w:tcMar>
            <w:vAlign w:val="center"/>
          </w:tcPr>
          <w:p w14:paraId="27BE898C" w14:textId="72883943" w:rsidR="00FA659D" w:rsidDel="00B34F98" w:rsidRDefault="00000000">
            <w:pPr>
              <w:jc w:val="center"/>
              <w:rPr>
                <w:del w:id="43" w:author="LIU" w:date="2022-07-15T16:41:00Z"/>
                <w:rFonts w:asciiTheme="minorEastAsia" w:hAnsiTheme="minorEastAsia" w:cs="宋体"/>
                <w:color w:val="000000" w:themeColor="text1"/>
                <w:sz w:val="24"/>
                <w:szCs w:val="24"/>
              </w:rPr>
            </w:pPr>
            <w:del w:id="44" w:author="LIU" w:date="2022-07-15T16:41:00Z">
              <w:r w:rsidDel="00B34F98">
                <w:rPr>
                  <w:rFonts w:asciiTheme="minorEastAsia" w:hAnsiTheme="minorEastAsia" w:cs="宋体" w:hint="eastAsia"/>
                  <w:color w:val="000000" w:themeColor="text1"/>
                  <w:sz w:val="24"/>
                  <w:szCs w:val="24"/>
                </w:rPr>
                <w:delText>1</w:delText>
              </w:r>
            </w:del>
          </w:p>
        </w:tc>
        <w:tc>
          <w:tcPr>
            <w:tcW w:w="3635" w:type="dxa"/>
            <w:tcBorders>
              <w:top w:val="nil"/>
              <w:left w:val="nil"/>
              <w:bottom w:val="single" w:sz="8" w:space="0" w:color="auto"/>
              <w:right w:val="single" w:sz="8" w:space="0" w:color="auto"/>
            </w:tcBorders>
          </w:tcPr>
          <w:p w14:paraId="53AF8DB6" w14:textId="63BB4C9A" w:rsidR="00FA659D" w:rsidDel="00B34F98" w:rsidRDefault="00000000">
            <w:pPr>
              <w:jc w:val="center"/>
              <w:rPr>
                <w:del w:id="45" w:author="LIU" w:date="2022-07-15T16:41:00Z"/>
                <w:rFonts w:asciiTheme="minorEastAsia" w:hAnsiTheme="minorEastAsia" w:cs="Tahoma"/>
                <w:color w:val="0D0D0D" w:themeColor="text1" w:themeTint="F2"/>
                <w:sz w:val="24"/>
                <w:szCs w:val="24"/>
              </w:rPr>
            </w:pPr>
            <w:del w:id="46" w:author="LIU" w:date="2022-07-15T16:41:00Z">
              <w:r w:rsidDel="00B34F98">
                <w:rPr>
                  <w:rFonts w:asciiTheme="minorEastAsia" w:hAnsiTheme="minorEastAsia" w:cs="Tahoma" w:hint="eastAsia"/>
                  <w:color w:val="0D0D0D" w:themeColor="text1" w:themeTint="F2"/>
                  <w:sz w:val="24"/>
                  <w:szCs w:val="24"/>
                </w:rPr>
                <w:delText>临床医学、精神病与精神卫生学等专业</w:delText>
              </w:r>
            </w:del>
          </w:p>
        </w:tc>
      </w:tr>
      <w:tr w:rsidR="00FA659D" w:rsidDel="00B34F98" w14:paraId="768CE2B0" w14:textId="35D4790C">
        <w:trPr>
          <w:trHeight w:val="336"/>
          <w:del w:id="47" w:author="LIU" w:date="2022-07-15T16:41:00Z"/>
        </w:trPr>
        <w:tc>
          <w:tcPr>
            <w:tcW w:w="397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B832E8" w14:textId="377776AE" w:rsidR="00FA659D" w:rsidDel="00B34F98" w:rsidRDefault="00000000">
            <w:pPr>
              <w:jc w:val="center"/>
              <w:rPr>
                <w:del w:id="48" w:author="LIU" w:date="2022-07-15T16:41:00Z"/>
                <w:rFonts w:ascii="宋体" w:hAnsi="宋体" w:cs="Tahoma"/>
                <w:color w:val="000000"/>
                <w:sz w:val="24"/>
                <w:szCs w:val="24"/>
              </w:rPr>
            </w:pPr>
            <w:del w:id="49" w:author="LIU" w:date="2022-07-15T16:41:00Z">
              <w:r w:rsidDel="00B34F98">
                <w:rPr>
                  <w:rFonts w:ascii="宋体" w:hAnsi="宋体" w:cs="Tahoma"/>
                  <w:color w:val="000000"/>
                  <w:sz w:val="24"/>
                  <w:szCs w:val="24"/>
                </w:rPr>
                <w:delText>合计</w:delText>
              </w:r>
            </w:del>
          </w:p>
        </w:tc>
        <w:tc>
          <w:tcPr>
            <w:tcW w:w="16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B85F3A8" w14:textId="058A4315" w:rsidR="00FA659D" w:rsidDel="00B34F98" w:rsidRDefault="00000000">
            <w:pPr>
              <w:jc w:val="center"/>
              <w:rPr>
                <w:del w:id="50" w:author="LIU" w:date="2022-07-15T16:41:00Z"/>
                <w:rFonts w:ascii="宋体" w:hAnsi="宋体" w:cs="宋体"/>
                <w:color w:val="000000"/>
                <w:sz w:val="24"/>
                <w:szCs w:val="24"/>
              </w:rPr>
            </w:pPr>
            <w:del w:id="51" w:author="LIU" w:date="2022-07-15T16:41:00Z">
              <w:r w:rsidDel="00B34F98">
                <w:rPr>
                  <w:rFonts w:ascii="宋体" w:hAnsi="宋体" w:cs="宋体" w:hint="eastAsia"/>
                  <w:color w:val="000000"/>
                  <w:sz w:val="24"/>
                  <w:szCs w:val="24"/>
                </w:rPr>
                <w:delText>3</w:delText>
              </w:r>
            </w:del>
          </w:p>
        </w:tc>
        <w:tc>
          <w:tcPr>
            <w:tcW w:w="3635" w:type="dxa"/>
            <w:tcBorders>
              <w:top w:val="single" w:sz="4" w:space="0" w:color="auto"/>
              <w:left w:val="single" w:sz="4" w:space="0" w:color="auto"/>
              <w:bottom w:val="single" w:sz="4" w:space="0" w:color="auto"/>
              <w:right w:val="single" w:sz="4" w:space="0" w:color="auto"/>
            </w:tcBorders>
          </w:tcPr>
          <w:p w14:paraId="4CE133CB" w14:textId="243C3BF2" w:rsidR="00FA659D" w:rsidDel="00B34F98" w:rsidRDefault="00FA659D">
            <w:pPr>
              <w:widowControl/>
              <w:spacing w:beforeLines="50" w:before="120"/>
              <w:ind w:firstLineChars="200" w:firstLine="482"/>
              <w:jc w:val="center"/>
              <w:rPr>
                <w:del w:id="52" w:author="LIU" w:date="2022-07-15T16:41:00Z"/>
                <w:rFonts w:ascii="宋体" w:hAnsi="宋体" w:cs="宋体"/>
                <w:b/>
                <w:bCs/>
                <w:color w:val="000000"/>
                <w:kern w:val="0"/>
                <w:sz w:val="24"/>
                <w:szCs w:val="24"/>
              </w:rPr>
            </w:pPr>
          </w:p>
        </w:tc>
      </w:tr>
    </w:tbl>
    <w:p w14:paraId="15E16204" w14:textId="19E52E79" w:rsidR="00FA659D" w:rsidDel="00B34F98" w:rsidRDefault="00000000">
      <w:pPr>
        <w:widowControl/>
        <w:spacing w:beforeLines="50" w:before="120" w:line="520" w:lineRule="exact"/>
        <w:ind w:firstLineChars="200" w:firstLine="600"/>
        <w:jc w:val="left"/>
        <w:rPr>
          <w:del w:id="53" w:author="LIU" w:date="2022-07-15T16:41:00Z"/>
          <w:rFonts w:ascii="宋体" w:hAnsi="宋体" w:cs="Tahoma"/>
          <w:b/>
          <w:bCs/>
          <w:color w:val="000000"/>
          <w:kern w:val="0"/>
          <w:sz w:val="30"/>
          <w:szCs w:val="30"/>
        </w:rPr>
      </w:pPr>
      <w:del w:id="54" w:author="LIU" w:date="2022-07-15T16:41:00Z">
        <w:r w:rsidDel="00B34F98">
          <w:rPr>
            <w:rFonts w:ascii="Arial" w:hAnsi="Arial" w:cs="Arial"/>
            <w:color w:val="333333"/>
            <w:sz w:val="30"/>
            <w:szCs w:val="30"/>
            <w:shd w:val="clear" w:color="auto" w:fill="FFFFFF"/>
          </w:rPr>
          <w:delText>注：</w:delText>
        </w:r>
        <w:r w:rsidDel="00B34F98">
          <w:rPr>
            <w:rFonts w:ascii="Arial" w:hAnsi="Arial" w:cs="Arial" w:hint="eastAsia"/>
            <w:color w:val="333333"/>
            <w:sz w:val="30"/>
            <w:szCs w:val="30"/>
            <w:shd w:val="clear" w:color="auto" w:fill="FFFFFF"/>
          </w:rPr>
          <w:delText>以上为计划招生人数</w:delText>
        </w:r>
        <w:r w:rsidDel="00B34F98">
          <w:rPr>
            <w:rFonts w:ascii="Arial" w:hAnsi="Arial" w:cs="Arial"/>
            <w:color w:val="333333"/>
            <w:sz w:val="30"/>
            <w:szCs w:val="30"/>
            <w:shd w:val="clear" w:color="auto" w:fill="FFFFFF"/>
          </w:rPr>
          <w:delText>，实际招收名额可能有变</w:delText>
        </w:r>
        <w:r w:rsidDel="00B34F98">
          <w:rPr>
            <w:rFonts w:ascii="Arial" w:hAnsi="Arial" w:cs="Arial" w:hint="eastAsia"/>
            <w:color w:val="333333"/>
            <w:sz w:val="30"/>
            <w:szCs w:val="30"/>
            <w:shd w:val="clear" w:color="auto" w:fill="FFFFFF"/>
          </w:rPr>
          <w:delText>动</w:delText>
        </w:r>
        <w:r w:rsidDel="00B34F98">
          <w:rPr>
            <w:rFonts w:ascii="Arial" w:hAnsi="Arial" w:cs="Arial"/>
            <w:color w:val="333333"/>
            <w:sz w:val="30"/>
            <w:szCs w:val="30"/>
            <w:shd w:val="clear" w:color="auto" w:fill="FFFFFF"/>
          </w:rPr>
          <w:delText>。</w:delText>
        </w:r>
      </w:del>
    </w:p>
    <w:p w14:paraId="0279F279" w14:textId="66230CF9" w:rsidR="00FA659D" w:rsidDel="00B34F98" w:rsidRDefault="00000000">
      <w:pPr>
        <w:widowControl/>
        <w:numPr>
          <w:ilvl w:val="0"/>
          <w:numId w:val="1"/>
        </w:numPr>
        <w:spacing w:beforeLines="50" w:before="120" w:line="360" w:lineRule="auto"/>
        <w:ind w:firstLineChars="200" w:firstLine="602"/>
        <w:jc w:val="left"/>
        <w:rPr>
          <w:del w:id="55" w:author="LIU" w:date="2022-07-15T16:41:00Z"/>
          <w:rFonts w:ascii="宋体" w:hAnsi="宋体" w:cs="Tahoma"/>
          <w:b/>
          <w:bCs/>
          <w:color w:val="000000"/>
          <w:kern w:val="0"/>
          <w:sz w:val="30"/>
          <w:szCs w:val="30"/>
        </w:rPr>
      </w:pPr>
      <w:del w:id="56" w:author="LIU" w:date="2022-07-15T16:41:00Z">
        <w:r w:rsidDel="00B34F98">
          <w:rPr>
            <w:rFonts w:ascii="宋体" w:hAnsi="宋体" w:cs="Tahoma" w:hint="eastAsia"/>
            <w:b/>
            <w:bCs/>
            <w:color w:val="000000"/>
            <w:kern w:val="0"/>
            <w:sz w:val="30"/>
            <w:szCs w:val="30"/>
          </w:rPr>
          <w:delText>招生对象与报名条件：</w:delText>
        </w:r>
      </w:del>
    </w:p>
    <w:p w14:paraId="1B57B638" w14:textId="7643C861" w:rsidR="00FA659D" w:rsidDel="00B34F98" w:rsidRDefault="00000000">
      <w:pPr>
        <w:pStyle w:val="11"/>
        <w:widowControl/>
        <w:shd w:val="clear" w:color="auto" w:fill="FFFFFF"/>
        <w:spacing w:beforeAutospacing="0" w:afterAutospacing="0" w:line="360" w:lineRule="auto"/>
        <w:ind w:firstLineChars="199" w:firstLine="599"/>
        <w:rPr>
          <w:del w:id="57" w:author="LIU" w:date="2022-07-15T16:41:00Z"/>
          <w:rFonts w:ascii="宋体" w:hAnsi="宋体" w:cs="瀹嬩綋"/>
          <w:color w:val="333333"/>
          <w:sz w:val="30"/>
          <w:szCs w:val="30"/>
        </w:rPr>
      </w:pPr>
      <w:del w:id="58" w:author="LIU" w:date="2022-07-15T16:41:00Z">
        <w:r w:rsidDel="00B34F98">
          <w:rPr>
            <w:rStyle w:val="ab"/>
            <w:rFonts w:ascii="宋体" w:hAnsi="宋体" w:cs="瀹嬩綋" w:hint="eastAsia"/>
            <w:color w:val="333333"/>
            <w:sz w:val="30"/>
            <w:szCs w:val="30"/>
            <w:shd w:val="clear" w:color="auto" w:fill="FFFFFF"/>
          </w:rPr>
          <w:delText>（一）招生对象</w:delText>
        </w:r>
      </w:del>
    </w:p>
    <w:p w14:paraId="0EF646E9" w14:textId="5E0DDFCB" w:rsidR="00FA659D" w:rsidDel="00B34F98" w:rsidRDefault="00000000">
      <w:pPr>
        <w:pStyle w:val="11"/>
        <w:widowControl/>
        <w:shd w:val="clear" w:color="auto" w:fill="FFFFFF"/>
        <w:spacing w:beforeAutospacing="0" w:afterAutospacing="0" w:line="360" w:lineRule="auto"/>
        <w:ind w:firstLineChars="200" w:firstLine="600"/>
        <w:rPr>
          <w:del w:id="59" w:author="LIU" w:date="2022-07-15T16:41:00Z"/>
          <w:rFonts w:ascii="宋体" w:hAnsi="宋体" w:cs="瀹嬩綋"/>
          <w:color w:val="333333"/>
          <w:sz w:val="30"/>
          <w:szCs w:val="30"/>
        </w:rPr>
      </w:pPr>
      <w:del w:id="60" w:author="LIU" w:date="2022-07-15T16:41:00Z">
        <w:r w:rsidDel="00B34F98">
          <w:rPr>
            <w:rFonts w:ascii="宋体" w:hAnsi="宋体" w:cs="瀹嬩綋"/>
            <w:color w:val="333333"/>
            <w:sz w:val="30"/>
            <w:szCs w:val="30"/>
            <w:shd w:val="clear" w:color="auto" w:fill="FFFFFF"/>
          </w:rPr>
          <w:delText>1、符合临床类别医师资格考试报考条件规定专业范围的应、往届本科及以上学历医学毕业生，</w:delText>
        </w:r>
        <w:r w:rsidDel="00B34F98">
          <w:rPr>
            <w:rFonts w:ascii="宋体" w:hAnsi="宋体" w:cs="Tahoma" w:hint="eastAsia"/>
            <w:color w:val="000000"/>
            <w:sz w:val="30"/>
            <w:szCs w:val="30"/>
          </w:rPr>
          <w:delText>入培前需取得学历证和学位证；</w:delText>
        </w:r>
      </w:del>
    </w:p>
    <w:p w14:paraId="190B047B" w14:textId="0AD15314" w:rsidR="00FA659D" w:rsidDel="00B34F98" w:rsidRDefault="00000000">
      <w:pPr>
        <w:pStyle w:val="11"/>
        <w:widowControl/>
        <w:shd w:val="clear" w:color="auto" w:fill="FFFFFF"/>
        <w:spacing w:beforeAutospacing="0" w:afterAutospacing="0" w:line="360" w:lineRule="auto"/>
        <w:ind w:leftChars="284" w:left="596"/>
        <w:rPr>
          <w:del w:id="61" w:author="LIU" w:date="2022-07-15T16:41:00Z"/>
          <w:rFonts w:ascii="宋体" w:hAnsi="宋体" w:cs="瀹嬩綋"/>
          <w:color w:val="333333"/>
          <w:sz w:val="30"/>
          <w:szCs w:val="30"/>
          <w:shd w:val="clear" w:color="auto" w:fill="FFFFFF"/>
        </w:rPr>
      </w:pPr>
      <w:del w:id="62" w:author="LIU" w:date="2022-07-15T16:41:00Z">
        <w:r w:rsidDel="00B34F98">
          <w:rPr>
            <w:rFonts w:ascii="宋体" w:hAnsi="宋体" w:cs="瀹嬩綋" w:hint="eastAsia"/>
            <w:color w:val="333333"/>
            <w:sz w:val="30"/>
            <w:szCs w:val="30"/>
            <w:shd w:val="clear" w:color="auto" w:fill="FFFFFF"/>
          </w:rPr>
          <w:delText>2</w:delText>
        </w:r>
        <w:r w:rsidDel="00B34F98">
          <w:rPr>
            <w:rFonts w:ascii="宋体" w:hAnsi="宋体" w:cs="瀹嬩綋"/>
            <w:color w:val="333333"/>
            <w:sz w:val="30"/>
            <w:szCs w:val="30"/>
            <w:shd w:val="clear" w:color="auto" w:fill="FFFFFF"/>
          </w:rPr>
          <w:delText>、已从事临床医疗工作并取得执业医师执业证书，但未取得中级及以</w:delText>
        </w:r>
      </w:del>
    </w:p>
    <w:p w14:paraId="56B7A020" w14:textId="3C798236" w:rsidR="00FA659D" w:rsidDel="00B34F98" w:rsidRDefault="00000000">
      <w:pPr>
        <w:pStyle w:val="11"/>
        <w:widowControl/>
        <w:shd w:val="clear" w:color="auto" w:fill="FFFFFF"/>
        <w:spacing w:beforeAutospacing="0" w:afterAutospacing="0" w:line="360" w:lineRule="auto"/>
        <w:rPr>
          <w:del w:id="63" w:author="LIU" w:date="2022-07-15T16:41:00Z"/>
          <w:rFonts w:ascii="宋体" w:hAnsi="宋体" w:cs="瀹嬩綋"/>
          <w:color w:val="333333"/>
          <w:sz w:val="30"/>
          <w:szCs w:val="30"/>
          <w:shd w:val="clear" w:color="auto" w:fill="FFFFFF"/>
        </w:rPr>
      </w:pPr>
      <w:del w:id="64" w:author="LIU" w:date="2022-07-15T16:41:00Z">
        <w:r w:rsidDel="00B34F98">
          <w:rPr>
            <w:rFonts w:ascii="宋体" w:hAnsi="宋体" w:cs="瀹嬩綋"/>
            <w:color w:val="333333"/>
            <w:sz w:val="30"/>
            <w:szCs w:val="30"/>
            <w:shd w:val="clear" w:color="auto" w:fill="FFFFFF"/>
          </w:rPr>
          <w:delText>上职称，需要接受培训的人员。</w:delText>
        </w:r>
      </w:del>
    </w:p>
    <w:p w14:paraId="5D86C35D" w14:textId="38FB5A8B" w:rsidR="00FA659D" w:rsidDel="00B34F98" w:rsidRDefault="00000000">
      <w:pPr>
        <w:pStyle w:val="11"/>
        <w:widowControl/>
        <w:shd w:val="clear" w:color="auto" w:fill="FFFFFF"/>
        <w:spacing w:beforeAutospacing="0" w:afterAutospacing="0" w:line="360" w:lineRule="auto"/>
        <w:ind w:leftChars="284" w:left="596"/>
        <w:rPr>
          <w:del w:id="65" w:author="LIU" w:date="2022-07-15T16:41:00Z"/>
          <w:rFonts w:ascii="宋体" w:hAnsi="宋体" w:cs="瀹嬩綋"/>
          <w:color w:val="333333"/>
          <w:sz w:val="30"/>
          <w:szCs w:val="30"/>
        </w:rPr>
      </w:pPr>
      <w:del w:id="66" w:author="LIU" w:date="2022-07-15T16:41:00Z">
        <w:r w:rsidDel="00B34F98">
          <w:rPr>
            <w:rFonts w:ascii="宋体" w:hAnsi="宋体" w:cs="瀹嬩綋" w:hint="eastAsia"/>
            <w:b/>
            <w:color w:val="333333"/>
            <w:sz w:val="30"/>
            <w:szCs w:val="30"/>
            <w:shd w:val="clear" w:color="auto" w:fill="FFFFFF"/>
          </w:rPr>
          <w:delText>（二）报名条件</w:delText>
        </w:r>
      </w:del>
    </w:p>
    <w:p w14:paraId="1601BB87" w14:textId="5805AE75" w:rsidR="00FA659D" w:rsidDel="00B34F98" w:rsidRDefault="00000000">
      <w:pPr>
        <w:pStyle w:val="11"/>
        <w:widowControl/>
        <w:shd w:val="clear" w:color="auto" w:fill="FFFFFF"/>
        <w:spacing w:beforeAutospacing="0" w:afterAutospacing="0" w:line="360" w:lineRule="atLeast"/>
        <w:ind w:firstLineChars="200" w:firstLine="600"/>
        <w:rPr>
          <w:del w:id="67" w:author="LIU" w:date="2022-07-15T16:41:00Z"/>
          <w:rFonts w:ascii="宋体" w:hAnsi="宋体" w:cs="瀹嬩綋"/>
          <w:color w:val="333333"/>
          <w:sz w:val="30"/>
          <w:szCs w:val="30"/>
        </w:rPr>
      </w:pPr>
      <w:del w:id="68" w:author="LIU" w:date="2022-07-15T16:41:00Z">
        <w:r w:rsidDel="00B34F98">
          <w:rPr>
            <w:rFonts w:ascii="宋体" w:hAnsi="宋体" w:cs="Tahoma" w:hint="eastAsia"/>
            <w:color w:val="000000"/>
            <w:sz w:val="30"/>
            <w:szCs w:val="30"/>
          </w:rPr>
          <w:delText>1、</w:delText>
        </w:r>
        <w:r w:rsidDel="00B34F98">
          <w:rPr>
            <w:rFonts w:ascii="宋体" w:hAnsi="宋体" w:cs="瀹嬩綋"/>
            <w:color w:val="333333"/>
            <w:sz w:val="30"/>
            <w:szCs w:val="30"/>
            <w:shd w:val="clear" w:color="auto" w:fill="FFFFFF"/>
          </w:rPr>
          <w:delText>热爱医疗卫生事业，品德良好，遵纪守法；</w:delText>
        </w:r>
      </w:del>
    </w:p>
    <w:p w14:paraId="5B83DD5E" w14:textId="73833950" w:rsidR="00FA659D" w:rsidDel="00B34F98" w:rsidRDefault="00000000">
      <w:pPr>
        <w:widowControl/>
        <w:spacing w:beforeLines="50" w:before="120" w:line="520" w:lineRule="exact"/>
        <w:ind w:firstLineChars="200" w:firstLine="600"/>
        <w:jc w:val="left"/>
        <w:rPr>
          <w:del w:id="69" w:author="LIU" w:date="2022-07-15T16:41:00Z"/>
          <w:rFonts w:ascii="宋体" w:hAnsi="宋体" w:cs="Tahoma"/>
          <w:color w:val="000000"/>
          <w:kern w:val="0"/>
          <w:sz w:val="30"/>
          <w:szCs w:val="30"/>
        </w:rPr>
      </w:pPr>
      <w:del w:id="70" w:author="LIU" w:date="2022-07-15T16:41:00Z">
        <w:r w:rsidDel="00B34F98">
          <w:rPr>
            <w:rFonts w:ascii="宋体" w:hAnsi="宋体" w:cs="Tahoma" w:hint="eastAsia"/>
            <w:color w:val="000000"/>
            <w:kern w:val="0"/>
            <w:sz w:val="30"/>
            <w:szCs w:val="30"/>
          </w:rPr>
          <w:delText>2、中国国籍、具有良好的政治素质，自愿参加住院医师规范化培训，自觉遵守医院相关培训管理制度，身体健康状况符合国家和招收单位规定的体检要求，能胜任住院医师规范化培训；</w:delText>
        </w:r>
      </w:del>
    </w:p>
    <w:p w14:paraId="6CD0493F" w14:textId="72E8668D" w:rsidR="00FA659D" w:rsidDel="00B34F98" w:rsidRDefault="00000000">
      <w:pPr>
        <w:widowControl/>
        <w:shd w:val="clear" w:color="auto" w:fill="FFFFFF"/>
        <w:spacing w:beforeLines="50" w:before="120" w:line="520" w:lineRule="exact"/>
        <w:ind w:firstLineChars="200" w:firstLine="600"/>
        <w:jc w:val="left"/>
        <w:rPr>
          <w:del w:id="71" w:author="LIU" w:date="2022-07-15T16:41:00Z"/>
          <w:rFonts w:ascii="宋体" w:hAnsi="宋体" w:cs="Tahoma"/>
          <w:color w:val="000000"/>
          <w:kern w:val="0"/>
          <w:sz w:val="30"/>
          <w:szCs w:val="30"/>
        </w:rPr>
      </w:pPr>
      <w:del w:id="72" w:author="LIU" w:date="2022-07-15T16:41:00Z">
        <w:r w:rsidDel="00B34F98">
          <w:rPr>
            <w:rFonts w:ascii="宋体" w:hAnsi="宋体" w:cs="Tahoma" w:hint="eastAsia"/>
            <w:color w:val="000000"/>
            <w:kern w:val="0"/>
            <w:sz w:val="30"/>
            <w:szCs w:val="30"/>
          </w:rPr>
          <w:delText>3、招收对象为单位委派身份报名的，则需提供单位同意报考的证明，并需报考与该证明一致的专业；以社会人身份报名的，如曾有工作经历者，需提供原单位出具的离职证明；</w:delText>
        </w:r>
      </w:del>
    </w:p>
    <w:p w14:paraId="0D96D786" w14:textId="5C1A2E08" w:rsidR="00FA659D" w:rsidDel="00B34F98" w:rsidRDefault="00000000">
      <w:pPr>
        <w:widowControl/>
        <w:shd w:val="clear" w:color="auto" w:fill="FFFFFF"/>
        <w:spacing w:beforeLines="50" w:before="120" w:line="520" w:lineRule="exact"/>
        <w:ind w:firstLineChars="200" w:firstLine="600"/>
        <w:jc w:val="left"/>
        <w:rPr>
          <w:del w:id="73" w:author="LIU" w:date="2022-07-15T16:41:00Z"/>
          <w:rFonts w:ascii="宋体" w:hAnsi="宋体" w:cs="Tahoma"/>
          <w:color w:val="000000"/>
          <w:kern w:val="0"/>
          <w:sz w:val="30"/>
          <w:szCs w:val="30"/>
        </w:rPr>
      </w:pPr>
      <w:del w:id="74" w:author="LIU" w:date="2022-07-15T16:41:00Z">
        <w:r w:rsidDel="00B34F98">
          <w:rPr>
            <w:rFonts w:ascii="宋体" w:hAnsi="宋体" w:cs="Tahoma" w:hint="eastAsia"/>
            <w:color w:val="000000"/>
            <w:kern w:val="0"/>
            <w:sz w:val="30"/>
            <w:szCs w:val="30"/>
          </w:rPr>
          <w:delText>4、下列情况之一者，不得报考：</w:delText>
        </w:r>
      </w:del>
    </w:p>
    <w:p w14:paraId="6ED6D6DD" w14:textId="3D59D5B2" w:rsidR="00FA659D" w:rsidDel="00B34F98" w:rsidRDefault="00000000">
      <w:pPr>
        <w:widowControl/>
        <w:shd w:val="clear" w:color="auto" w:fill="FFFFFF"/>
        <w:spacing w:beforeLines="50" w:before="120" w:line="520" w:lineRule="exact"/>
        <w:jc w:val="left"/>
        <w:rPr>
          <w:del w:id="75" w:author="LIU" w:date="2022-07-15T16:41:00Z"/>
          <w:rFonts w:ascii="宋体" w:hAnsi="宋体" w:cs="Tahoma"/>
          <w:color w:val="000000"/>
          <w:kern w:val="0"/>
          <w:sz w:val="30"/>
          <w:szCs w:val="30"/>
        </w:rPr>
      </w:pPr>
      <w:del w:id="76" w:author="LIU" w:date="2022-07-15T16:41:00Z">
        <w:r w:rsidDel="00B34F98">
          <w:rPr>
            <w:rFonts w:ascii="宋体" w:hAnsi="宋体" w:cs="Tahoma" w:hint="eastAsia"/>
            <w:color w:val="000000"/>
            <w:kern w:val="0"/>
            <w:sz w:val="30"/>
            <w:szCs w:val="30"/>
          </w:rPr>
          <w:delText xml:space="preserve">   （1）曾受或正受行政处分、行政处罚或法律惩罚的人员；近两年内，在机关、事业单位招录（聘）考试、体检或考察中存在违纪行为的；因涉嫌违法违纪正在接受审计、纪律审查，或者涉嫌犯罪，司法程序尚未终结的；法律、法规和规章规定不宜招录及聘用的其它情形；</w:delText>
        </w:r>
      </w:del>
    </w:p>
    <w:p w14:paraId="42FDDC6A" w14:textId="0124194F" w:rsidR="00FA659D" w:rsidDel="00B34F98" w:rsidRDefault="00000000">
      <w:pPr>
        <w:widowControl/>
        <w:spacing w:beforeLines="50" w:before="120" w:line="520" w:lineRule="exact"/>
        <w:ind w:firstLineChars="100" w:firstLine="300"/>
        <w:jc w:val="left"/>
        <w:rPr>
          <w:del w:id="77" w:author="LIU" w:date="2022-07-15T16:41:00Z"/>
          <w:rFonts w:ascii="宋体" w:hAnsi="宋体" w:cs="Tahoma"/>
          <w:color w:val="000000"/>
          <w:kern w:val="0"/>
          <w:sz w:val="30"/>
          <w:szCs w:val="30"/>
        </w:rPr>
      </w:pPr>
      <w:del w:id="78" w:author="LIU" w:date="2022-07-15T16:41:00Z">
        <w:r w:rsidDel="00B34F98">
          <w:rPr>
            <w:rFonts w:ascii="宋体" w:hAnsi="宋体" w:cs="Tahoma" w:hint="eastAsia"/>
            <w:color w:val="000000"/>
            <w:kern w:val="0"/>
            <w:sz w:val="30"/>
            <w:szCs w:val="30"/>
          </w:rPr>
          <w:delText>（2）现役军人；</w:delText>
        </w:r>
      </w:del>
    </w:p>
    <w:p w14:paraId="1FFD995D" w14:textId="41581633" w:rsidR="00FA659D" w:rsidDel="00B34F98" w:rsidRDefault="00000000">
      <w:pPr>
        <w:widowControl/>
        <w:spacing w:beforeLines="50" w:before="120" w:line="520" w:lineRule="exact"/>
        <w:ind w:firstLineChars="100" w:firstLine="300"/>
        <w:jc w:val="left"/>
        <w:rPr>
          <w:del w:id="79" w:author="LIU" w:date="2022-07-15T16:41:00Z"/>
          <w:rFonts w:ascii="宋体" w:hAnsi="宋体" w:cs="Tahoma"/>
          <w:color w:val="000000"/>
          <w:kern w:val="0"/>
          <w:sz w:val="30"/>
          <w:szCs w:val="30"/>
        </w:rPr>
      </w:pPr>
      <w:del w:id="80" w:author="LIU" w:date="2022-07-15T16:41:00Z">
        <w:r w:rsidDel="00B34F98">
          <w:rPr>
            <w:rFonts w:ascii="宋体" w:hAnsi="宋体" w:cs="Tahoma" w:hint="eastAsia"/>
            <w:color w:val="000000"/>
            <w:kern w:val="0"/>
            <w:sz w:val="30"/>
            <w:szCs w:val="30"/>
          </w:rPr>
          <w:delText>（3）不符合执业医师资格考试报考条件者；</w:delText>
        </w:r>
      </w:del>
    </w:p>
    <w:p w14:paraId="5EF149DE" w14:textId="7F8661CD" w:rsidR="00FA659D" w:rsidDel="00B34F98" w:rsidRDefault="00000000">
      <w:pPr>
        <w:widowControl/>
        <w:spacing w:beforeLines="50" w:before="120" w:line="520" w:lineRule="exact"/>
        <w:ind w:firstLineChars="100" w:firstLine="300"/>
        <w:jc w:val="left"/>
        <w:rPr>
          <w:del w:id="81" w:author="LIU" w:date="2022-07-15T16:41:00Z"/>
          <w:rFonts w:ascii="宋体" w:hAnsi="宋体" w:cs="Tahoma"/>
          <w:color w:val="000000"/>
          <w:kern w:val="0"/>
          <w:sz w:val="30"/>
          <w:szCs w:val="30"/>
        </w:rPr>
      </w:pPr>
      <w:del w:id="82" w:author="LIU" w:date="2022-07-15T16:41:00Z">
        <w:r w:rsidDel="00B34F98">
          <w:rPr>
            <w:rFonts w:ascii="宋体" w:hAnsi="宋体" w:cs="Tahoma" w:hint="eastAsia"/>
            <w:color w:val="000000"/>
            <w:kern w:val="0"/>
            <w:sz w:val="30"/>
            <w:szCs w:val="30"/>
          </w:rPr>
          <w:delText>（4）处于培训期间的住培医师，包括因各种原因尚在延长培训期的住培医师；被住培基地录取后无故不报到或者报到后无故自行退出者。</w:delText>
        </w:r>
      </w:del>
    </w:p>
    <w:p w14:paraId="69ABB59E" w14:textId="2BFED324" w:rsidR="00FA659D" w:rsidDel="00B34F98" w:rsidRDefault="00000000">
      <w:pPr>
        <w:widowControl/>
        <w:spacing w:beforeLines="50" w:before="120" w:line="520" w:lineRule="exact"/>
        <w:ind w:firstLineChars="200" w:firstLine="602"/>
        <w:jc w:val="left"/>
        <w:rPr>
          <w:del w:id="83" w:author="LIU" w:date="2022-07-15T16:41:00Z"/>
          <w:rFonts w:ascii="Tahoma" w:hAnsi="Tahoma" w:cs="Tahoma"/>
          <w:kern w:val="0"/>
          <w:sz w:val="20"/>
          <w:szCs w:val="20"/>
        </w:rPr>
      </w:pPr>
      <w:del w:id="84" w:author="LIU" w:date="2022-07-15T16:41:00Z">
        <w:r w:rsidDel="00B34F98">
          <w:rPr>
            <w:rFonts w:ascii="宋体" w:hAnsi="宋体" w:cs="Tahoma" w:hint="eastAsia"/>
            <w:b/>
            <w:bCs/>
            <w:kern w:val="0"/>
            <w:sz w:val="30"/>
            <w:szCs w:val="30"/>
          </w:rPr>
          <w:delText>四、报名时间：</w:delText>
        </w:r>
        <w:r w:rsidDel="00B34F98">
          <w:rPr>
            <w:rFonts w:ascii="宋体" w:hAnsi="宋体" w:cs="Tahoma"/>
            <w:kern w:val="0"/>
            <w:sz w:val="30"/>
            <w:szCs w:val="30"/>
          </w:rPr>
          <w:delText>202</w:delText>
        </w:r>
        <w:r w:rsidDel="00B34F98">
          <w:rPr>
            <w:rFonts w:ascii="宋体" w:hAnsi="宋体" w:cs="Tahoma" w:hint="eastAsia"/>
            <w:kern w:val="0"/>
            <w:sz w:val="30"/>
            <w:szCs w:val="30"/>
          </w:rPr>
          <w:delText>2年7月15日</w:delText>
        </w:r>
        <w:r w:rsidDel="00B34F98">
          <w:rPr>
            <w:rFonts w:ascii="宋体" w:hAnsi="宋体" w:cs="Tahoma"/>
            <w:kern w:val="0"/>
            <w:sz w:val="30"/>
            <w:szCs w:val="30"/>
          </w:rPr>
          <w:delText>-202</w:delText>
        </w:r>
        <w:r w:rsidDel="00B34F98">
          <w:rPr>
            <w:rFonts w:ascii="宋体" w:hAnsi="宋体" w:cs="Tahoma" w:hint="eastAsia"/>
            <w:kern w:val="0"/>
            <w:sz w:val="30"/>
            <w:szCs w:val="30"/>
          </w:rPr>
          <w:delText>2年7月20日。</w:delText>
        </w:r>
      </w:del>
    </w:p>
    <w:p w14:paraId="7B6364C8" w14:textId="3BE2C7F4" w:rsidR="00FA659D" w:rsidDel="00B34F98" w:rsidRDefault="00000000">
      <w:pPr>
        <w:widowControl/>
        <w:spacing w:beforeLines="50" w:before="120" w:line="520" w:lineRule="exact"/>
        <w:ind w:firstLineChars="200" w:firstLine="602"/>
        <w:jc w:val="left"/>
        <w:rPr>
          <w:del w:id="85" w:author="LIU" w:date="2022-07-15T16:41:00Z"/>
          <w:rFonts w:ascii="Tahoma" w:hAnsi="Tahoma" w:cs="Tahoma"/>
          <w:color w:val="000000"/>
          <w:kern w:val="0"/>
          <w:sz w:val="20"/>
          <w:szCs w:val="20"/>
        </w:rPr>
      </w:pPr>
      <w:del w:id="86" w:author="LIU" w:date="2022-07-15T16:41:00Z">
        <w:r w:rsidDel="00B34F98">
          <w:rPr>
            <w:rFonts w:ascii="宋体" w:hAnsi="宋体" w:cs="Tahoma" w:hint="eastAsia"/>
            <w:b/>
            <w:bCs/>
            <w:color w:val="000000"/>
            <w:kern w:val="0"/>
            <w:sz w:val="30"/>
            <w:szCs w:val="30"/>
          </w:rPr>
          <w:delText>五、报名方法：</w:delText>
        </w:r>
      </w:del>
    </w:p>
    <w:p w14:paraId="2F1E4C8F" w14:textId="3D7D1935" w:rsidR="00FA659D" w:rsidDel="00B34F98" w:rsidRDefault="00000000">
      <w:pPr>
        <w:widowControl/>
        <w:spacing w:beforeLines="50" w:before="120" w:line="520" w:lineRule="exact"/>
        <w:ind w:firstLineChars="200" w:firstLine="600"/>
        <w:jc w:val="left"/>
        <w:rPr>
          <w:del w:id="87" w:author="LIU" w:date="2022-07-15T16:41:00Z"/>
          <w:rFonts w:ascii="宋体" w:hAnsi="宋体" w:cs="Tahoma"/>
          <w:color w:val="000000"/>
          <w:kern w:val="0"/>
          <w:sz w:val="30"/>
          <w:szCs w:val="30"/>
        </w:rPr>
      </w:pPr>
      <w:del w:id="88" w:author="LIU" w:date="2022-07-15T16:41:00Z">
        <w:r w:rsidDel="00B34F98">
          <w:rPr>
            <w:rFonts w:ascii="宋体" w:hAnsi="宋体" w:cs="Tahoma" w:hint="eastAsia"/>
            <w:color w:val="000000"/>
            <w:kern w:val="0"/>
            <w:sz w:val="30"/>
            <w:szCs w:val="30"/>
          </w:rPr>
          <w:delText>（一）报名办法：</w:delText>
        </w:r>
      </w:del>
    </w:p>
    <w:p w14:paraId="386BE630" w14:textId="77ED8ED6" w:rsidR="00FA659D" w:rsidDel="00B34F98" w:rsidRDefault="00000000">
      <w:pPr>
        <w:widowControl/>
        <w:spacing w:beforeLines="50" w:before="120" w:line="276" w:lineRule="auto"/>
        <w:ind w:firstLineChars="200" w:firstLine="600"/>
        <w:jc w:val="left"/>
        <w:rPr>
          <w:del w:id="89" w:author="LIU" w:date="2022-07-15T16:41:00Z"/>
          <w:rFonts w:ascii="宋体" w:hAnsi="宋体" w:cs="Tahoma"/>
          <w:color w:val="000000"/>
          <w:kern w:val="0"/>
          <w:sz w:val="30"/>
          <w:szCs w:val="30"/>
        </w:rPr>
      </w:pPr>
      <w:del w:id="90" w:author="LIU" w:date="2022-07-15T16:41:00Z">
        <w:r w:rsidDel="00B34F98">
          <w:rPr>
            <w:rFonts w:ascii="宋体" w:hAnsi="宋体" w:cs="Tahoma" w:hint="eastAsia"/>
            <w:color w:val="000000"/>
            <w:kern w:val="0"/>
            <w:sz w:val="30"/>
            <w:szCs w:val="30"/>
          </w:rPr>
          <w:delText>步骤1：务必在报名截止日期前扫描问卷星二维码填写问卷及扫QQ群二维码加入QQ群，如实填写问卷星提交报名信息，扫描QQ群二维码实名申请加入 “惠州中心医院2022年住培第四批招生群”，群号：</w:delText>
        </w:r>
        <w:r w:rsidDel="00B34F98">
          <w:rPr>
            <w:rFonts w:ascii="宋体" w:hAnsi="宋体" w:cs="Tahoma"/>
            <w:color w:val="000000"/>
            <w:kern w:val="0"/>
            <w:sz w:val="30"/>
            <w:szCs w:val="30"/>
          </w:rPr>
          <w:delText>513417558 ，</w:delText>
        </w:r>
        <w:r w:rsidDel="00B34F98">
          <w:rPr>
            <w:rFonts w:ascii="宋体" w:hAnsi="宋体" w:cs="Tahoma" w:hint="eastAsia"/>
            <w:color w:val="000000"/>
            <w:kern w:val="0"/>
            <w:sz w:val="30"/>
            <w:szCs w:val="30"/>
          </w:rPr>
          <w:delText>招录期间所有的招录信息均在QQ群中公布，请报名人员务必加入QQ群，逾期二维码关闭；</w:delText>
        </w:r>
      </w:del>
    </w:p>
    <w:p w14:paraId="1E6A89EB" w14:textId="6F8D8EC4" w:rsidR="00FA659D" w:rsidDel="00B34F98" w:rsidRDefault="00FA659D">
      <w:pPr>
        <w:widowControl/>
        <w:spacing w:beforeLines="50" w:before="120"/>
        <w:ind w:firstLineChars="200" w:firstLine="600"/>
        <w:jc w:val="left"/>
        <w:rPr>
          <w:del w:id="91" w:author="LIU" w:date="2022-07-15T16:41:00Z"/>
          <w:rFonts w:ascii="宋体" w:hAnsi="宋体" w:cs="Tahoma"/>
          <w:color w:val="000000"/>
          <w:kern w:val="0"/>
          <w:sz w:val="30"/>
          <w:szCs w:val="30"/>
        </w:rPr>
      </w:pPr>
    </w:p>
    <w:p w14:paraId="7839C4F9" w14:textId="4AF81FD1" w:rsidR="00FA659D" w:rsidDel="00B34F98" w:rsidRDefault="00000000">
      <w:pPr>
        <w:widowControl/>
        <w:spacing w:beforeLines="50" w:before="120" w:line="520" w:lineRule="exact"/>
        <w:ind w:firstLineChars="200" w:firstLine="600"/>
        <w:jc w:val="left"/>
        <w:rPr>
          <w:del w:id="92" w:author="LIU" w:date="2022-07-15T16:41:00Z"/>
          <w:rFonts w:ascii="宋体" w:hAnsi="宋体" w:cs="Tahoma"/>
          <w:color w:val="000000"/>
          <w:kern w:val="0"/>
          <w:sz w:val="30"/>
          <w:szCs w:val="30"/>
        </w:rPr>
      </w:pPr>
      <w:del w:id="93" w:author="LIU" w:date="2022-07-15T16:41:00Z">
        <w:r w:rsidDel="00B34F98">
          <w:rPr>
            <w:rFonts w:ascii="宋体" w:hAnsi="宋体" w:cs="Tahoma" w:hint="eastAsia"/>
            <w:color w:val="000000"/>
            <w:kern w:val="0"/>
            <w:sz w:val="30"/>
            <w:szCs w:val="30"/>
          </w:rPr>
          <w:delText>步骤2：报名材料提交：</w:delText>
        </w:r>
        <w:r w:rsidDel="00B34F98">
          <w:rPr>
            <w:rFonts w:ascii="宋体" w:hAnsi="宋体" w:cs="Tahoma" w:hint="eastAsia"/>
            <w:kern w:val="0"/>
            <w:sz w:val="30"/>
            <w:szCs w:val="30"/>
          </w:rPr>
          <w:delText>务必</w:delText>
        </w:r>
        <w:r w:rsidDel="00B34F98">
          <w:fldChar w:fldCharType="begin"/>
        </w:r>
        <w:r w:rsidDel="00B34F98">
          <w:delInstrText>HYPERLINK "mailto:</w:delInstrText>
        </w:r>
        <w:r w:rsidDel="00B34F98">
          <w:delInstrText>在</w:delInstrText>
        </w:r>
        <w:r w:rsidDel="00B34F98">
          <w:delInstrText>3</w:delInstrText>
        </w:r>
        <w:r w:rsidDel="00B34F98">
          <w:delInstrText>月</w:delInstrText>
        </w:r>
        <w:r w:rsidDel="00B34F98">
          <w:delInstrText>31</w:delInstrText>
        </w:r>
        <w:r w:rsidDel="00B34F98">
          <w:delInstrText>日前发送至邮箱</w:delInstrText>
        </w:r>
        <w:r w:rsidDel="00B34F98">
          <w:delInstrText>2922117495@qq.com"</w:delInstrText>
        </w:r>
        <w:r w:rsidDel="00B34F98">
          <w:fldChar w:fldCharType="separate"/>
        </w:r>
        <w:r w:rsidDel="00B34F98">
          <w:rPr>
            <w:rStyle w:val="ac"/>
            <w:rFonts w:ascii="宋体" w:hAnsi="宋体" w:cs="Tahoma" w:hint="eastAsia"/>
            <w:color w:val="auto"/>
            <w:kern w:val="0"/>
            <w:sz w:val="30"/>
            <w:szCs w:val="30"/>
            <w:u w:val="none"/>
          </w:rPr>
          <w:delText>在2022年7月20日24:00点前发送至邮箱2922117495@qq.com</w:delText>
        </w:r>
        <w:r w:rsidDel="00B34F98">
          <w:fldChar w:fldCharType="end"/>
        </w:r>
        <w:r w:rsidDel="00B34F98">
          <w:rPr>
            <w:rFonts w:ascii="宋体" w:hAnsi="宋体" w:cs="Tahoma" w:hint="eastAsia"/>
            <w:color w:val="000000"/>
            <w:kern w:val="0"/>
            <w:sz w:val="30"/>
            <w:szCs w:val="30"/>
          </w:rPr>
          <w:delText>，否则无法进行资格审核，错失考试后果由考生个人承担。邮件主题：2022年住培第四批报名资料+姓名+报考专业，电子版扫描件报名材料要求如下：</w:delText>
        </w:r>
      </w:del>
    </w:p>
    <w:p w14:paraId="5B468508" w14:textId="6B5870F8" w:rsidR="00FA659D" w:rsidDel="00B34F98" w:rsidRDefault="00000000">
      <w:pPr>
        <w:widowControl/>
        <w:spacing w:beforeLines="50" w:before="120" w:line="520" w:lineRule="exact"/>
        <w:ind w:firstLineChars="200" w:firstLine="600"/>
        <w:jc w:val="left"/>
        <w:rPr>
          <w:del w:id="94" w:author="LIU" w:date="2022-07-15T16:41:00Z"/>
          <w:rFonts w:ascii="宋体" w:hAnsi="宋体" w:cs="Tahoma"/>
          <w:color w:val="000000"/>
          <w:kern w:val="0"/>
          <w:sz w:val="20"/>
          <w:szCs w:val="20"/>
        </w:rPr>
      </w:pPr>
      <w:del w:id="95" w:author="LIU" w:date="2022-07-15T16:41:00Z">
        <w:r w:rsidDel="00B34F98">
          <w:rPr>
            <w:rFonts w:ascii="宋体" w:hAnsi="宋体" w:cs="Tahoma" w:hint="eastAsia"/>
            <w:color w:val="000000"/>
            <w:kern w:val="0"/>
            <w:sz w:val="30"/>
            <w:szCs w:val="30"/>
          </w:rPr>
          <w:delText>1、《2022年惠州市中心人民医院住院医师规范化培训学员报名表》（官网下载，需有彩色近照，个人手写签名，单位人需要委派单位盖章）；</w:delText>
        </w:r>
      </w:del>
    </w:p>
    <w:p w14:paraId="3B6A786C" w14:textId="6DC9010A" w:rsidR="00FA659D" w:rsidDel="00B34F98" w:rsidRDefault="00000000">
      <w:pPr>
        <w:widowControl/>
        <w:spacing w:beforeLines="50" w:before="120" w:line="520" w:lineRule="exact"/>
        <w:ind w:firstLineChars="200" w:firstLine="600"/>
        <w:jc w:val="left"/>
        <w:rPr>
          <w:del w:id="96" w:author="LIU" w:date="2022-07-15T16:41:00Z"/>
          <w:rFonts w:ascii="宋体" w:hAnsi="宋体" w:cs="Tahoma"/>
          <w:color w:val="000000"/>
          <w:kern w:val="0"/>
          <w:sz w:val="30"/>
          <w:szCs w:val="30"/>
        </w:rPr>
      </w:pPr>
      <w:del w:id="97" w:author="LIU" w:date="2022-07-15T16:41:00Z">
        <w:r w:rsidDel="00B34F98">
          <w:rPr>
            <w:rFonts w:ascii="宋体" w:hAnsi="宋体" w:cs="Tahoma" w:hint="eastAsia"/>
            <w:color w:val="000000"/>
            <w:kern w:val="0"/>
            <w:sz w:val="30"/>
            <w:szCs w:val="30"/>
          </w:rPr>
          <w:delText>2、个人简历；</w:delText>
        </w:r>
      </w:del>
    </w:p>
    <w:p w14:paraId="7E9A8C04" w14:textId="31354EDA" w:rsidR="00FA659D" w:rsidDel="00B34F98" w:rsidRDefault="00000000">
      <w:pPr>
        <w:widowControl/>
        <w:spacing w:beforeLines="50" w:before="120" w:line="520" w:lineRule="exact"/>
        <w:ind w:firstLineChars="200" w:firstLine="600"/>
        <w:jc w:val="left"/>
        <w:rPr>
          <w:del w:id="98" w:author="LIU" w:date="2022-07-15T16:41:00Z"/>
          <w:rFonts w:ascii="宋体" w:hAnsi="宋体" w:cs="Tahoma"/>
          <w:color w:val="000000"/>
          <w:kern w:val="0"/>
          <w:sz w:val="30"/>
          <w:szCs w:val="30"/>
        </w:rPr>
      </w:pPr>
      <w:del w:id="99" w:author="LIU" w:date="2022-07-15T16:41:00Z">
        <w:r w:rsidDel="00B34F98">
          <w:rPr>
            <w:rFonts w:ascii="宋体" w:hAnsi="宋体" w:cs="Tahoma" w:hint="eastAsia"/>
            <w:color w:val="000000"/>
            <w:kern w:val="0"/>
            <w:sz w:val="30"/>
            <w:szCs w:val="30"/>
          </w:rPr>
          <w:delText>3、个人身份证；</w:delText>
        </w:r>
      </w:del>
    </w:p>
    <w:p w14:paraId="09FA6BEB" w14:textId="0A5D275E" w:rsidR="00FA659D" w:rsidDel="00B34F98" w:rsidRDefault="00000000">
      <w:pPr>
        <w:widowControl/>
        <w:spacing w:beforeLines="50" w:before="120" w:line="520" w:lineRule="exact"/>
        <w:ind w:firstLineChars="200" w:firstLine="600"/>
        <w:jc w:val="left"/>
        <w:rPr>
          <w:del w:id="100" w:author="LIU" w:date="2022-07-15T16:41:00Z"/>
          <w:rFonts w:ascii="宋体" w:hAnsi="宋体" w:cs="Tahoma"/>
          <w:color w:val="000000"/>
          <w:kern w:val="0"/>
          <w:sz w:val="30"/>
          <w:szCs w:val="30"/>
        </w:rPr>
      </w:pPr>
      <w:del w:id="101" w:author="LIU" w:date="2022-07-15T16:41:00Z">
        <w:r w:rsidDel="00B34F98">
          <w:rPr>
            <w:rFonts w:ascii="宋体" w:hAnsi="宋体" w:cs="Tahoma" w:hint="eastAsia"/>
            <w:color w:val="000000"/>
            <w:kern w:val="0"/>
            <w:sz w:val="30"/>
            <w:szCs w:val="30"/>
          </w:rPr>
          <w:delText>4、学历证书、学位证书，如为应届毕业生暂无学历证书、学位证书者须提供就业推荐表、学生证、在校成绩单（需加盖鲜章）；</w:delText>
        </w:r>
      </w:del>
    </w:p>
    <w:p w14:paraId="670AD097" w14:textId="4F378A3B" w:rsidR="00FA659D" w:rsidDel="00B34F98" w:rsidRDefault="00000000">
      <w:pPr>
        <w:widowControl/>
        <w:spacing w:beforeLines="50" w:before="120" w:line="520" w:lineRule="exact"/>
        <w:ind w:firstLineChars="200" w:firstLine="600"/>
        <w:jc w:val="left"/>
        <w:rPr>
          <w:del w:id="102" w:author="LIU" w:date="2022-07-15T16:41:00Z"/>
          <w:rFonts w:ascii="宋体" w:hAnsi="宋体" w:cs="Tahoma"/>
          <w:color w:val="000000"/>
          <w:kern w:val="0"/>
          <w:sz w:val="30"/>
          <w:szCs w:val="30"/>
        </w:rPr>
      </w:pPr>
      <w:del w:id="103" w:author="LIU" w:date="2022-07-15T16:41:00Z">
        <w:r w:rsidDel="00B34F98">
          <w:rPr>
            <w:rFonts w:ascii="宋体" w:hAnsi="宋体" w:cs="Tahoma"/>
            <w:color w:val="000000"/>
            <w:kern w:val="0"/>
            <w:sz w:val="30"/>
            <w:szCs w:val="30"/>
          </w:rPr>
          <w:delText>5、专业型硕博士</w:delText>
        </w:r>
        <w:r w:rsidDel="00B34F98">
          <w:rPr>
            <w:rFonts w:ascii="宋体" w:hAnsi="宋体" w:cs="Tahoma" w:hint="eastAsia"/>
            <w:color w:val="000000"/>
            <w:kern w:val="0"/>
            <w:sz w:val="30"/>
            <w:szCs w:val="30"/>
          </w:rPr>
          <w:delText>须另交临床轮训考核证明（须加盖原所在单位或学校主管部门鲜章）；</w:delText>
        </w:r>
      </w:del>
    </w:p>
    <w:p w14:paraId="24F10FDE" w14:textId="35C97672" w:rsidR="00FA659D" w:rsidDel="00B34F98" w:rsidRDefault="00000000">
      <w:pPr>
        <w:widowControl/>
        <w:shd w:val="clear" w:color="auto" w:fill="FFFFFF"/>
        <w:spacing w:beforeLines="50" w:before="120" w:line="520" w:lineRule="exact"/>
        <w:ind w:firstLineChars="200" w:firstLine="600"/>
        <w:jc w:val="left"/>
        <w:rPr>
          <w:del w:id="104" w:author="LIU" w:date="2022-07-15T16:41:00Z"/>
          <w:rFonts w:ascii="宋体" w:hAnsi="宋体" w:cs="Tahoma"/>
          <w:color w:val="000000"/>
          <w:kern w:val="0"/>
          <w:sz w:val="30"/>
          <w:szCs w:val="30"/>
        </w:rPr>
      </w:pPr>
      <w:del w:id="105" w:author="LIU" w:date="2022-07-15T16:41:00Z">
        <w:r w:rsidDel="00B34F98">
          <w:rPr>
            <w:rFonts w:ascii="宋体" w:hAnsi="宋体" w:cs="Tahoma" w:hint="eastAsia"/>
            <w:color w:val="000000"/>
            <w:kern w:val="0"/>
            <w:sz w:val="30"/>
            <w:szCs w:val="30"/>
          </w:rPr>
          <w:delText>6、招收对象属单位委派的培训人员，则需提供单位同意报考的证明，并需报考与该证明一致的专业；</w:delText>
        </w:r>
      </w:del>
    </w:p>
    <w:p w14:paraId="4EFA7769" w14:textId="5B9254E5" w:rsidR="00FA659D" w:rsidDel="00B34F98" w:rsidRDefault="00000000">
      <w:pPr>
        <w:widowControl/>
        <w:spacing w:beforeLines="50" w:before="120" w:line="520" w:lineRule="exact"/>
        <w:ind w:firstLineChars="200" w:firstLine="600"/>
        <w:jc w:val="left"/>
        <w:rPr>
          <w:del w:id="106" w:author="LIU" w:date="2022-07-15T16:41:00Z"/>
          <w:rFonts w:ascii="宋体" w:hAnsi="宋体" w:cs="Tahoma"/>
          <w:color w:val="000000"/>
          <w:kern w:val="0"/>
          <w:sz w:val="30"/>
          <w:szCs w:val="30"/>
        </w:rPr>
      </w:pPr>
      <w:del w:id="107" w:author="LIU" w:date="2022-07-15T16:41:00Z">
        <w:r w:rsidDel="00B34F98">
          <w:rPr>
            <w:rFonts w:ascii="宋体" w:hAnsi="宋体" w:cs="Tahoma" w:hint="eastAsia"/>
            <w:color w:val="000000"/>
            <w:kern w:val="0"/>
            <w:sz w:val="30"/>
            <w:szCs w:val="30"/>
          </w:rPr>
          <w:delText>7、其他材料：已取得执业医师资格证及执业证者须提交两证，获奖、科研业绩、英语等级等材料。</w:delText>
        </w:r>
      </w:del>
    </w:p>
    <w:p w14:paraId="79C3E716" w14:textId="6B398D48" w:rsidR="00FA659D" w:rsidDel="00B34F98" w:rsidRDefault="00000000">
      <w:pPr>
        <w:widowControl/>
        <w:spacing w:beforeLines="50" w:before="120" w:line="520" w:lineRule="exact"/>
        <w:ind w:firstLineChars="200" w:firstLine="600"/>
        <w:jc w:val="left"/>
        <w:rPr>
          <w:del w:id="108" w:author="LIU" w:date="2022-07-15T16:41:00Z"/>
          <w:rFonts w:ascii="宋体" w:hAnsi="宋体" w:cs="Tahoma"/>
          <w:color w:val="000000"/>
          <w:kern w:val="0"/>
          <w:sz w:val="30"/>
          <w:szCs w:val="30"/>
        </w:rPr>
      </w:pPr>
      <w:del w:id="109" w:author="LIU" w:date="2022-07-15T16:41:00Z">
        <w:r w:rsidDel="00B34F98">
          <w:rPr>
            <w:rFonts w:ascii="宋体" w:hAnsi="宋体" w:cs="Tahoma" w:hint="eastAsia"/>
            <w:color w:val="000000"/>
            <w:kern w:val="0"/>
            <w:sz w:val="30"/>
            <w:szCs w:val="30"/>
          </w:rPr>
          <w:delText>（二）报名材料审核：本院将对按照以上步骤完成报名的人员进行报名资料审核，对于初审合格者医院于报名时间截止后将初审通过的考生名单发QQ群，考生务必在截止日期前加入招生QQ群，如因个人原因无接收到考试安排错过考试，不设补考，后果由报考人员本人承担。</w:delText>
        </w:r>
      </w:del>
    </w:p>
    <w:p w14:paraId="6B851F11" w14:textId="57719B4B" w:rsidR="00FA659D" w:rsidDel="00B34F98" w:rsidRDefault="00000000">
      <w:pPr>
        <w:widowControl/>
        <w:spacing w:beforeLines="50" w:before="120" w:line="520" w:lineRule="exact"/>
        <w:ind w:firstLineChars="150" w:firstLine="450"/>
        <w:jc w:val="left"/>
        <w:rPr>
          <w:del w:id="110" w:author="LIU" w:date="2022-07-15T16:41:00Z"/>
          <w:rFonts w:ascii="宋体" w:hAnsi="宋体" w:cs="Tahoma"/>
          <w:color w:val="000000"/>
          <w:kern w:val="0"/>
          <w:sz w:val="30"/>
          <w:szCs w:val="30"/>
        </w:rPr>
      </w:pPr>
      <w:del w:id="111" w:author="LIU" w:date="2022-07-15T16:41:00Z">
        <w:r w:rsidDel="00B34F98">
          <w:rPr>
            <w:rFonts w:ascii="宋体" w:hAnsi="宋体" w:cs="Tahoma" w:hint="eastAsia"/>
            <w:color w:val="000000"/>
            <w:kern w:val="0"/>
            <w:sz w:val="30"/>
            <w:szCs w:val="30"/>
          </w:rPr>
          <w:delText>（三）报名资料须真实、准确和完整，发现资料作假、故意隐瞒等情况，直接取消考试资格。由于个人填报失实或有误所导致的后果和责任均由报名人员本人负责。</w:delText>
        </w:r>
      </w:del>
    </w:p>
    <w:p w14:paraId="6D05B48D" w14:textId="34C1F5CF" w:rsidR="00FA659D" w:rsidDel="00B34F98" w:rsidRDefault="00000000">
      <w:pPr>
        <w:widowControl/>
        <w:spacing w:beforeLines="50" w:before="120" w:line="520" w:lineRule="exact"/>
        <w:ind w:firstLineChars="200" w:firstLine="602"/>
        <w:jc w:val="left"/>
        <w:rPr>
          <w:del w:id="112" w:author="LIU" w:date="2022-07-15T16:41:00Z"/>
          <w:rFonts w:ascii="Tahoma" w:hAnsi="Tahoma" w:cs="Tahoma"/>
          <w:color w:val="000000"/>
          <w:kern w:val="0"/>
          <w:sz w:val="20"/>
          <w:szCs w:val="20"/>
        </w:rPr>
      </w:pPr>
      <w:del w:id="113" w:author="LIU" w:date="2022-07-15T16:41:00Z">
        <w:r w:rsidDel="00B34F98">
          <w:rPr>
            <w:rFonts w:ascii="宋体" w:hAnsi="宋体" w:cs="Tahoma" w:hint="eastAsia"/>
            <w:b/>
            <w:bCs/>
            <w:color w:val="000000"/>
            <w:kern w:val="0"/>
            <w:sz w:val="30"/>
            <w:szCs w:val="30"/>
          </w:rPr>
          <w:delText>六、招录方式与程序：</w:delText>
        </w:r>
      </w:del>
    </w:p>
    <w:p w14:paraId="0EEC7C49" w14:textId="654E5C4C" w:rsidR="00FA659D" w:rsidDel="00B34F98" w:rsidRDefault="00000000">
      <w:pPr>
        <w:widowControl/>
        <w:spacing w:beforeLines="50" w:before="120" w:line="520" w:lineRule="exact"/>
        <w:ind w:firstLineChars="200" w:firstLine="600"/>
        <w:jc w:val="left"/>
        <w:rPr>
          <w:del w:id="114" w:author="LIU" w:date="2022-07-15T16:41:00Z"/>
          <w:rFonts w:ascii="宋体" w:hAnsi="宋体" w:cs="Tahoma"/>
          <w:color w:val="000000"/>
          <w:kern w:val="0"/>
          <w:sz w:val="30"/>
          <w:szCs w:val="30"/>
        </w:rPr>
      </w:pPr>
      <w:del w:id="115" w:author="LIU" w:date="2022-07-15T16:41:00Z">
        <w:r w:rsidDel="00B34F98">
          <w:rPr>
            <w:rFonts w:ascii="宋体" w:hAnsi="宋体" w:cs="Tahoma" w:hint="eastAsia"/>
            <w:color w:val="000000"/>
            <w:kern w:val="0"/>
            <w:sz w:val="30"/>
            <w:szCs w:val="30"/>
          </w:rPr>
          <w:delText>（一）招录方式：采取网络笔试（理论）与网络面试相结合方式。</w:delText>
        </w:r>
      </w:del>
    </w:p>
    <w:p w14:paraId="2168C820" w14:textId="151BCA90" w:rsidR="00FA659D" w:rsidDel="00B34F98" w:rsidRDefault="00000000">
      <w:pPr>
        <w:widowControl/>
        <w:spacing w:beforeLines="50" w:before="120" w:line="520" w:lineRule="exact"/>
        <w:ind w:firstLineChars="200" w:firstLine="600"/>
        <w:jc w:val="left"/>
        <w:rPr>
          <w:del w:id="116" w:author="LIU" w:date="2022-07-15T16:41:00Z"/>
          <w:rFonts w:ascii="宋体" w:hAnsi="宋体" w:cs="Tahoma"/>
          <w:color w:val="000000"/>
          <w:kern w:val="0"/>
          <w:sz w:val="20"/>
          <w:szCs w:val="20"/>
        </w:rPr>
      </w:pPr>
      <w:del w:id="117" w:author="LIU" w:date="2022-07-15T16:41:00Z">
        <w:r w:rsidDel="00B34F98">
          <w:rPr>
            <w:rFonts w:ascii="宋体" w:hAnsi="宋体" w:cs="Tahoma" w:hint="eastAsia"/>
            <w:color w:val="000000"/>
            <w:kern w:val="0"/>
            <w:sz w:val="30"/>
            <w:szCs w:val="30"/>
          </w:rPr>
          <w:delText>（二）招录程序：</w:delText>
        </w:r>
      </w:del>
    </w:p>
    <w:p w14:paraId="4BD231AA" w14:textId="762A9EF2" w:rsidR="00FA659D" w:rsidDel="00B34F98" w:rsidRDefault="00000000">
      <w:pPr>
        <w:widowControl/>
        <w:spacing w:beforeLines="50" w:before="120" w:line="520" w:lineRule="exact"/>
        <w:ind w:firstLineChars="200" w:firstLine="600"/>
        <w:jc w:val="left"/>
        <w:rPr>
          <w:del w:id="118" w:author="LIU" w:date="2022-07-15T16:41:00Z"/>
          <w:rFonts w:ascii="宋体" w:hAnsi="宋体" w:cs="Tahoma"/>
          <w:color w:val="000000"/>
          <w:kern w:val="0"/>
          <w:sz w:val="30"/>
          <w:szCs w:val="30"/>
        </w:rPr>
      </w:pPr>
      <w:del w:id="119" w:author="LIU" w:date="2022-07-15T16:41:00Z">
        <w:r w:rsidDel="00B34F98">
          <w:rPr>
            <w:rFonts w:ascii="宋体" w:hAnsi="宋体" w:cs="Tahoma"/>
            <w:color w:val="000000"/>
            <w:kern w:val="0"/>
            <w:sz w:val="30"/>
            <w:szCs w:val="30"/>
          </w:rPr>
          <w:delText>1、招收程序：报名→考试→体检合格及结合考核成绩择优录取→录取合格者→签署合同。</w:delText>
        </w:r>
      </w:del>
    </w:p>
    <w:p w14:paraId="59C82FE2" w14:textId="5EB23260" w:rsidR="00FA659D" w:rsidDel="00B34F98" w:rsidRDefault="00000000">
      <w:pPr>
        <w:widowControl/>
        <w:spacing w:beforeLines="50" w:before="120" w:line="276" w:lineRule="auto"/>
        <w:ind w:firstLineChars="200" w:firstLine="600"/>
        <w:jc w:val="left"/>
        <w:rPr>
          <w:del w:id="120" w:author="LIU" w:date="2022-07-15T16:41:00Z"/>
          <w:rFonts w:ascii="宋体" w:hAnsi="宋体" w:cs="Tahoma"/>
          <w:color w:val="000000"/>
          <w:kern w:val="0"/>
          <w:sz w:val="20"/>
          <w:szCs w:val="20"/>
        </w:rPr>
      </w:pPr>
      <w:del w:id="121" w:author="LIU" w:date="2022-07-15T16:41:00Z">
        <w:r w:rsidDel="00B34F98">
          <w:rPr>
            <w:rFonts w:ascii="宋体" w:hAnsi="宋体" w:cs="Tahoma"/>
            <w:color w:val="000000"/>
            <w:kern w:val="0"/>
            <w:sz w:val="30"/>
            <w:szCs w:val="30"/>
          </w:rPr>
          <w:delText>2</w:delText>
        </w:r>
        <w:r w:rsidDel="00B34F98">
          <w:rPr>
            <w:rFonts w:ascii="宋体" w:hAnsi="宋体" w:cs="Tahoma" w:hint="eastAsia"/>
            <w:color w:val="000000"/>
            <w:kern w:val="0"/>
            <w:sz w:val="30"/>
            <w:szCs w:val="30"/>
          </w:rPr>
          <w:delText>、根据资格审核及笔试50</w:delText>
        </w:r>
        <w:r w:rsidDel="00B34F98">
          <w:rPr>
            <w:rFonts w:ascii="宋体" w:hAnsi="宋体" w:cs="Tahoma"/>
            <w:color w:val="000000"/>
            <w:kern w:val="0"/>
            <w:sz w:val="30"/>
            <w:szCs w:val="30"/>
          </w:rPr>
          <w:delText>%、面试</w:delText>
        </w:r>
        <w:r w:rsidDel="00B34F98">
          <w:rPr>
            <w:rFonts w:ascii="宋体" w:hAnsi="宋体" w:cs="Tahoma" w:hint="eastAsia"/>
            <w:color w:val="000000"/>
            <w:kern w:val="0"/>
            <w:sz w:val="30"/>
            <w:szCs w:val="30"/>
          </w:rPr>
          <w:delText>5</w:delText>
        </w:r>
        <w:r w:rsidDel="00B34F98">
          <w:rPr>
            <w:rFonts w:ascii="宋体" w:hAnsi="宋体" w:cs="Tahoma"/>
            <w:color w:val="000000"/>
            <w:kern w:val="0"/>
            <w:sz w:val="30"/>
            <w:szCs w:val="30"/>
          </w:rPr>
          <w:delText>0%的结果等综合得分，按照“公开公平、择优录取、双向选择”原则确定培训对象，额满为止。未招满额的培训学科，根据报名人员自愿服从调剂培训方向进行重新分配。</w:delText>
        </w:r>
      </w:del>
    </w:p>
    <w:p w14:paraId="6FE1C4DE" w14:textId="4FB009FA" w:rsidR="00FA659D" w:rsidDel="00B34F98" w:rsidRDefault="00000000">
      <w:pPr>
        <w:widowControl/>
        <w:spacing w:beforeLines="50" w:before="120" w:line="276" w:lineRule="auto"/>
        <w:ind w:firstLineChars="200" w:firstLine="600"/>
        <w:jc w:val="left"/>
        <w:rPr>
          <w:del w:id="122" w:author="LIU" w:date="2022-07-15T16:41:00Z"/>
          <w:rFonts w:ascii="宋体" w:hAnsi="宋体" w:cs="Tahoma"/>
          <w:color w:val="000000"/>
          <w:kern w:val="0"/>
          <w:sz w:val="30"/>
          <w:szCs w:val="30"/>
        </w:rPr>
      </w:pPr>
      <w:del w:id="123" w:author="LIU" w:date="2022-07-15T16:41:00Z">
        <w:r w:rsidDel="00B34F98">
          <w:rPr>
            <w:rFonts w:ascii="宋体" w:hAnsi="宋体" w:cs="Tahoma"/>
            <w:color w:val="000000"/>
            <w:kern w:val="0"/>
            <w:sz w:val="30"/>
            <w:szCs w:val="30"/>
          </w:rPr>
          <w:delText>3</w:delText>
        </w:r>
        <w:r w:rsidDel="00B34F98">
          <w:rPr>
            <w:rFonts w:ascii="宋体" w:hAnsi="宋体" w:cs="Tahoma" w:hint="eastAsia"/>
            <w:color w:val="000000"/>
            <w:kern w:val="0"/>
            <w:sz w:val="30"/>
            <w:szCs w:val="30"/>
          </w:rPr>
          <w:delText>、考试时间：</w:delText>
        </w:r>
      </w:del>
    </w:p>
    <w:p w14:paraId="434A7BB3" w14:textId="2C0BFD1F" w:rsidR="00FA659D" w:rsidDel="00B34F98" w:rsidRDefault="00000000">
      <w:pPr>
        <w:widowControl/>
        <w:spacing w:beforeLines="50" w:before="120" w:line="276" w:lineRule="auto"/>
        <w:ind w:firstLineChars="200" w:firstLine="600"/>
        <w:jc w:val="left"/>
        <w:rPr>
          <w:del w:id="124" w:author="LIU" w:date="2022-07-15T16:41:00Z"/>
          <w:rFonts w:ascii="宋体" w:hAnsi="宋体" w:cs="Tahoma"/>
          <w:kern w:val="0"/>
          <w:sz w:val="30"/>
          <w:szCs w:val="30"/>
        </w:rPr>
      </w:pPr>
      <w:del w:id="125" w:author="LIU" w:date="2022-07-15T16:41:00Z">
        <w:r w:rsidDel="00B34F98">
          <w:rPr>
            <w:rFonts w:ascii="宋体" w:hAnsi="宋体" w:cs="Tahoma" w:hint="eastAsia"/>
            <w:kern w:val="0"/>
            <w:sz w:val="30"/>
            <w:szCs w:val="30"/>
          </w:rPr>
          <w:delText>网络笔试（理论）初定2022年7月22日，考生下载“医学电子书包”并实名注册，考试时以“考试码”进入；</w:delText>
        </w:r>
      </w:del>
    </w:p>
    <w:p w14:paraId="1B785008" w14:textId="74FD4BAE" w:rsidR="00FA659D" w:rsidDel="00B34F98" w:rsidRDefault="00000000">
      <w:pPr>
        <w:widowControl/>
        <w:spacing w:beforeLines="50" w:before="120" w:line="276" w:lineRule="auto"/>
        <w:ind w:firstLineChars="200" w:firstLine="600"/>
        <w:jc w:val="left"/>
        <w:rPr>
          <w:del w:id="126" w:author="LIU" w:date="2022-07-15T16:41:00Z"/>
          <w:rFonts w:ascii="宋体" w:hAnsi="宋体" w:cs="Tahoma"/>
          <w:kern w:val="0"/>
          <w:sz w:val="30"/>
          <w:szCs w:val="30"/>
        </w:rPr>
      </w:pPr>
      <w:del w:id="127" w:author="LIU" w:date="2022-07-15T16:41:00Z">
        <w:r w:rsidDel="00B34F98">
          <w:rPr>
            <w:rFonts w:ascii="宋体" w:hAnsi="宋体" w:cs="Tahoma" w:hint="eastAsia"/>
            <w:kern w:val="0"/>
            <w:sz w:val="30"/>
            <w:szCs w:val="30"/>
          </w:rPr>
          <w:delText>网络面试初定2022年7月22日分专业进行面试。</w:delText>
        </w:r>
      </w:del>
    </w:p>
    <w:p w14:paraId="71A2F9C0" w14:textId="7DD0B012" w:rsidR="00FA659D" w:rsidDel="00B34F98" w:rsidRDefault="00000000">
      <w:pPr>
        <w:widowControl/>
        <w:spacing w:beforeLines="50" w:before="120" w:line="276" w:lineRule="auto"/>
        <w:ind w:firstLineChars="200" w:firstLine="600"/>
        <w:jc w:val="left"/>
        <w:rPr>
          <w:del w:id="128" w:author="LIU" w:date="2022-07-15T16:41:00Z"/>
          <w:rFonts w:ascii="宋体" w:hAnsi="宋体" w:cs="Tahoma"/>
          <w:color w:val="000000"/>
          <w:kern w:val="0"/>
          <w:sz w:val="20"/>
          <w:szCs w:val="20"/>
        </w:rPr>
      </w:pPr>
      <w:del w:id="129" w:author="LIU" w:date="2022-07-15T16:41:00Z">
        <w:r w:rsidDel="00B34F98">
          <w:rPr>
            <w:rFonts w:ascii="宋体" w:hAnsi="宋体" w:cs="Tahoma"/>
            <w:color w:val="000000"/>
            <w:kern w:val="0"/>
            <w:sz w:val="30"/>
            <w:szCs w:val="30"/>
          </w:rPr>
          <w:delText>4、考试内容：</w:delText>
        </w:r>
      </w:del>
    </w:p>
    <w:p w14:paraId="14543975" w14:textId="6E02C214" w:rsidR="00FA659D" w:rsidDel="00B34F98" w:rsidRDefault="00000000">
      <w:pPr>
        <w:widowControl/>
        <w:spacing w:beforeLines="50" w:before="120" w:line="276" w:lineRule="auto"/>
        <w:ind w:firstLineChars="200" w:firstLine="600"/>
        <w:jc w:val="left"/>
        <w:rPr>
          <w:del w:id="130" w:author="LIU" w:date="2022-07-15T16:41:00Z"/>
          <w:rFonts w:ascii="宋体" w:hAnsi="宋体" w:cs="Tahoma"/>
          <w:color w:val="000000"/>
          <w:kern w:val="0"/>
          <w:sz w:val="30"/>
          <w:szCs w:val="30"/>
        </w:rPr>
      </w:pPr>
      <w:del w:id="131" w:author="LIU" w:date="2022-07-15T16:41:00Z">
        <w:r w:rsidDel="00B34F98">
          <w:rPr>
            <w:rFonts w:ascii="宋体" w:hAnsi="宋体" w:cs="Tahoma"/>
            <w:color w:val="000000"/>
            <w:kern w:val="0"/>
            <w:sz w:val="30"/>
            <w:szCs w:val="30"/>
          </w:rPr>
          <w:delText>笔试：医学基础及临床医学专业知识</w:delText>
        </w:r>
        <w:r w:rsidDel="00B34F98">
          <w:rPr>
            <w:rFonts w:ascii="宋体" w:hAnsi="宋体" w:cs="Tahoma" w:hint="eastAsia"/>
            <w:color w:val="000000"/>
            <w:kern w:val="0"/>
            <w:sz w:val="30"/>
            <w:szCs w:val="30"/>
          </w:rPr>
          <w:delText>，医学检验专业单独命题。</w:delText>
        </w:r>
      </w:del>
    </w:p>
    <w:p w14:paraId="7E2CF6F8" w14:textId="005553AE" w:rsidR="00FA659D" w:rsidDel="00B34F98" w:rsidRDefault="00000000">
      <w:pPr>
        <w:widowControl/>
        <w:spacing w:beforeLines="50" w:before="120" w:line="276" w:lineRule="auto"/>
        <w:ind w:firstLineChars="200" w:firstLine="600"/>
        <w:jc w:val="left"/>
        <w:rPr>
          <w:del w:id="132" w:author="LIU" w:date="2022-07-15T16:41:00Z"/>
          <w:rFonts w:ascii="宋体" w:hAnsi="宋体" w:cs="Tahoma"/>
          <w:color w:val="000000"/>
          <w:kern w:val="0"/>
          <w:sz w:val="30"/>
          <w:szCs w:val="30"/>
        </w:rPr>
      </w:pPr>
      <w:del w:id="133" w:author="LIU" w:date="2022-07-15T16:41:00Z">
        <w:r w:rsidDel="00B34F98">
          <w:rPr>
            <w:rFonts w:ascii="宋体" w:hAnsi="宋体" w:cs="Tahoma" w:hint="eastAsia"/>
            <w:color w:val="000000"/>
            <w:kern w:val="0"/>
            <w:sz w:val="30"/>
            <w:szCs w:val="30"/>
          </w:rPr>
          <w:delText>面试：临床思维、应变、表达能力、心理状态、</w:delText>
        </w:r>
        <w:r w:rsidDel="00B34F98">
          <w:rPr>
            <w:rFonts w:ascii="宋体" w:hAnsi="宋体" w:cs="Tahoma"/>
            <w:color w:val="000000"/>
            <w:kern w:val="0"/>
            <w:sz w:val="30"/>
            <w:szCs w:val="30"/>
          </w:rPr>
          <w:delText>临床医学专业知识</w:delText>
        </w:r>
        <w:r w:rsidDel="00B34F98">
          <w:rPr>
            <w:rFonts w:ascii="宋体" w:hAnsi="宋体" w:cs="Tahoma" w:hint="eastAsia"/>
            <w:color w:val="000000"/>
            <w:kern w:val="0"/>
            <w:sz w:val="30"/>
            <w:szCs w:val="30"/>
          </w:rPr>
          <w:delText>等。</w:delText>
        </w:r>
      </w:del>
    </w:p>
    <w:p w14:paraId="1E0B9483" w14:textId="0B4BA00D" w:rsidR="00FA659D" w:rsidDel="00B34F98" w:rsidRDefault="00000000">
      <w:pPr>
        <w:widowControl/>
        <w:spacing w:beforeLines="50" w:before="120" w:line="276" w:lineRule="auto"/>
        <w:ind w:firstLineChars="200" w:firstLine="600"/>
        <w:jc w:val="left"/>
        <w:rPr>
          <w:del w:id="134" w:author="LIU" w:date="2022-07-15T16:41:00Z"/>
          <w:rFonts w:ascii="宋体" w:hAnsi="宋体" w:cs="Tahoma"/>
          <w:color w:val="000000"/>
          <w:kern w:val="0"/>
          <w:sz w:val="30"/>
          <w:szCs w:val="30"/>
        </w:rPr>
      </w:pPr>
      <w:del w:id="135" w:author="LIU" w:date="2022-07-15T16:41:00Z">
        <w:r w:rsidDel="00B34F98">
          <w:rPr>
            <w:rFonts w:ascii="宋体" w:hAnsi="宋体" w:cs="Tahoma"/>
            <w:color w:val="000000"/>
            <w:kern w:val="0"/>
            <w:sz w:val="30"/>
            <w:szCs w:val="30"/>
          </w:rPr>
          <w:delText>5、招录考试结束后，基地通知考核成绩优秀的考生完成体检，体检合</w:delText>
        </w:r>
      </w:del>
    </w:p>
    <w:p w14:paraId="3D4D285A" w14:textId="6AF7C5CC" w:rsidR="00FA659D" w:rsidDel="00B34F98" w:rsidRDefault="00000000">
      <w:pPr>
        <w:widowControl/>
        <w:spacing w:beforeLines="50" w:before="120" w:line="276" w:lineRule="auto"/>
        <w:jc w:val="left"/>
        <w:rPr>
          <w:del w:id="136" w:author="LIU" w:date="2022-07-15T16:41:00Z"/>
          <w:rFonts w:ascii="宋体" w:hAnsi="宋体" w:cs="Tahoma"/>
          <w:color w:val="000000"/>
          <w:kern w:val="0"/>
          <w:sz w:val="30"/>
          <w:szCs w:val="30"/>
        </w:rPr>
      </w:pPr>
      <w:del w:id="137" w:author="LIU" w:date="2022-07-15T16:41:00Z">
        <w:r w:rsidDel="00B34F98">
          <w:rPr>
            <w:rFonts w:ascii="宋体" w:hAnsi="宋体" w:cs="Tahoma"/>
            <w:color w:val="000000"/>
            <w:kern w:val="0"/>
            <w:sz w:val="30"/>
            <w:szCs w:val="30"/>
          </w:rPr>
          <w:delText>格后基地</w:delText>
        </w:r>
        <w:r w:rsidDel="00B34F98">
          <w:rPr>
            <w:rFonts w:ascii="宋体" w:hAnsi="宋体" w:cs="Tahoma" w:hint="eastAsia"/>
            <w:color w:val="000000"/>
            <w:kern w:val="0"/>
            <w:sz w:val="30"/>
            <w:szCs w:val="30"/>
          </w:rPr>
          <w:delText>通知</w:delText>
        </w:r>
        <w:r w:rsidDel="00B34F98">
          <w:rPr>
            <w:rFonts w:ascii="宋体" w:hAnsi="宋体" w:cs="Tahoma"/>
            <w:color w:val="000000"/>
            <w:kern w:val="0"/>
            <w:sz w:val="30"/>
            <w:szCs w:val="30"/>
          </w:rPr>
          <w:delText>录取人员</w:delText>
        </w:r>
        <w:r w:rsidDel="00B34F98">
          <w:rPr>
            <w:rFonts w:ascii="宋体" w:hAnsi="宋体" w:cs="Tahoma" w:hint="eastAsia"/>
            <w:color w:val="000000"/>
            <w:kern w:val="0"/>
            <w:sz w:val="30"/>
            <w:szCs w:val="30"/>
          </w:rPr>
          <w:delText>进行省平台填报</w:delText>
        </w:r>
        <w:r w:rsidDel="00B34F98">
          <w:rPr>
            <w:rFonts w:ascii="宋体" w:hAnsi="宋体" w:cs="Tahoma"/>
            <w:color w:val="000000"/>
            <w:kern w:val="0"/>
            <w:sz w:val="30"/>
            <w:szCs w:val="30"/>
          </w:rPr>
          <w:delText>，被录取的学员</w:delText>
        </w:r>
        <w:r w:rsidDel="00B34F98">
          <w:rPr>
            <w:rFonts w:ascii="宋体" w:hAnsi="宋体" w:cs="Tahoma" w:hint="eastAsia"/>
            <w:color w:val="000000"/>
            <w:kern w:val="0"/>
            <w:sz w:val="30"/>
            <w:szCs w:val="30"/>
          </w:rPr>
          <w:delText>需及时对基地录取结果做出回应，接受录取的进行网上确认</w:delText>
        </w:r>
        <w:r w:rsidDel="00B34F98">
          <w:rPr>
            <w:rFonts w:ascii="宋体" w:hAnsi="宋体" w:cs="Tahoma"/>
            <w:color w:val="000000"/>
            <w:kern w:val="0"/>
            <w:sz w:val="30"/>
            <w:szCs w:val="30"/>
          </w:rPr>
          <w:delText>，逾期视为放弃资格。</w:delText>
        </w:r>
        <w:r w:rsidDel="00B34F98">
          <w:rPr>
            <w:rFonts w:ascii="宋体" w:hAnsi="宋体" w:cs="Tahoma" w:hint="eastAsia"/>
            <w:color w:val="000000"/>
            <w:kern w:val="0"/>
            <w:sz w:val="30"/>
            <w:szCs w:val="30"/>
          </w:rPr>
          <w:delText>若第一志愿未录取，将根据个人所填报的志愿进行调剂，并跟个人确认后招录；</w:delText>
        </w:r>
        <w:r w:rsidDel="00B34F98">
          <w:rPr>
            <w:rFonts w:ascii="宋体" w:hAnsi="宋体" w:cs="Tahoma"/>
            <w:color w:val="000000"/>
            <w:kern w:val="0"/>
            <w:sz w:val="30"/>
            <w:szCs w:val="30"/>
          </w:rPr>
          <w:delText>最终录取名单将于</w:delText>
        </w:r>
        <w:r w:rsidDel="00B34F98">
          <w:rPr>
            <w:rFonts w:ascii="宋体" w:hAnsi="宋体" w:cs="Tahoma" w:hint="eastAsia"/>
            <w:color w:val="000000"/>
            <w:kern w:val="0"/>
            <w:sz w:val="30"/>
            <w:szCs w:val="30"/>
          </w:rPr>
          <w:delText>医院</w:delText>
        </w:r>
        <w:r w:rsidDel="00B34F98">
          <w:rPr>
            <w:rFonts w:ascii="宋体" w:hAnsi="宋体" w:cs="Tahoma"/>
            <w:color w:val="000000"/>
            <w:kern w:val="0"/>
            <w:sz w:val="30"/>
            <w:szCs w:val="30"/>
          </w:rPr>
          <w:delText>官网公示。</w:delText>
        </w:r>
      </w:del>
    </w:p>
    <w:p w14:paraId="5411D877" w14:textId="7F3A1532" w:rsidR="00FA659D" w:rsidDel="00B34F98" w:rsidRDefault="00000000">
      <w:pPr>
        <w:widowControl/>
        <w:spacing w:beforeLines="50" w:before="120" w:line="276" w:lineRule="auto"/>
        <w:ind w:firstLineChars="200" w:firstLine="600"/>
        <w:jc w:val="left"/>
        <w:rPr>
          <w:del w:id="138" w:author="LIU" w:date="2022-07-15T16:41:00Z"/>
          <w:rFonts w:ascii="宋体" w:hAnsi="宋体" w:cs="Tahoma"/>
          <w:color w:val="000000"/>
          <w:kern w:val="0"/>
          <w:sz w:val="20"/>
          <w:szCs w:val="20"/>
        </w:rPr>
      </w:pPr>
      <w:del w:id="139" w:author="LIU" w:date="2022-07-15T16:41:00Z">
        <w:r w:rsidDel="00B34F98">
          <w:rPr>
            <w:rFonts w:ascii="宋体" w:hAnsi="宋体" w:cs="Tahoma"/>
            <w:color w:val="000000"/>
            <w:kern w:val="0"/>
            <w:sz w:val="30"/>
            <w:szCs w:val="30"/>
          </w:rPr>
          <w:delText>6、</w:delText>
        </w:r>
        <w:r w:rsidDel="00B34F98">
          <w:rPr>
            <w:rFonts w:ascii="宋体" w:hAnsi="宋体" w:cs="Tahoma" w:hint="eastAsia"/>
            <w:color w:val="000000"/>
            <w:kern w:val="0"/>
            <w:sz w:val="30"/>
            <w:szCs w:val="30"/>
          </w:rPr>
          <w:delText>接到我院录取通知后</w:delText>
        </w:r>
        <w:r w:rsidDel="00B34F98">
          <w:rPr>
            <w:rFonts w:ascii="宋体" w:hAnsi="宋体" w:cs="Tahoma" w:hint="eastAsia"/>
            <w:kern w:val="0"/>
            <w:sz w:val="30"/>
            <w:szCs w:val="30"/>
          </w:rPr>
          <w:delText>，限期内与我院签订培训协议，社会人学员同时签订劳动合同，并按时报到参加培训。</w:delText>
        </w:r>
      </w:del>
    </w:p>
    <w:p w14:paraId="4BAA29EB" w14:textId="6EE3194E" w:rsidR="00FA659D" w:rsidDel="00B34F98" w:rsidRDefault="00000000">
      <w:pPr>
        <w:widowControl/>
        <w:spacing w:beforeLines="50" w:before="120" w:line="520" w:lineRule="exact"/>
        <w:ind w:firstLineChars="200" w:firstLine="602"/>
        <w:jc w:val="left"/>
        <w:rPr>
          <w:del w:id="140" w:author="LIU" w:date="2022-07-15T16:41:00Z"/>
          <w:rFonts w:ascii="Tahoma" w:hAnsi="Tahoma" w:cs="Tahoma"/>
          <w:color w:val="000000"/>
          <w:kern w:val="0"/>
          <w:sz w:val="20"/>
          <w:szCs w:val="20"/>
        </w:rPr>
      </w:pPr>
      <w:del w:id="141" w:author="LIU" w:date="2022-07-15T16:41:00Z">
        <w:r w:rsidDel="00B34F98">
          <w:rPr>
            <w:rFonts w:ascii="宋体" w:hAnsi="宋体" w:cs="Tahoma" w:hint="eastAsia"/>
            <w:b/>
            <w:bCs/>
            <w:color w:val="000000"/>
            <w:kern w:val="0"/>
            <w:sz w:val="30"/>
            <w:szCs w:val="30"/>
          </w:rPr>
          <w:delText>七、学员待遇：</w:delText>
        </w:r>
      </w:del>
    </w:p>
    <w:p w14:paraId="5A16EA4C" w14:textId="72E0C096" w:rsidR="00FA659D" w:rsidDel="00B34F98" w:rsidRDefault="00000000">
      <w:pPr>
        <w:widowControl/>
        <w:spacing w:beforeLines="50" w:before="120" w:line="276" w:lineRule="auto"/>
        <w:ind w:firstLineChars="200" w:firstLine="600"/>
        <w:jc w:val="left"/>
        <w:rPr>
          <w:del w:id="142" w:author="LIU" w:date="2022-07-15T16:41:00Z"/>
          <w:rFonts w:ascii="宋体" w:hAnsi="宋体" w:cs="Tahoma"/>
          <w:color w:val="000000"/>
          <w:kern w:val="0"/>
          <w:sz w:val="20"/>
          <w:szCs w:val="20"/>
        </w:rPr>
      </w:pPr>
      <w:del w:id="143" w:author="LIU" w:date="2022-07-15T16:41:00Z">
        <w:r w:rsidDel="00B34F98">
          <w:rPr>
            <w:rFonts w:ascii="宋体" w:hAnsi="宋体" w:cs="Tahoma" w:hint="eastAsia"/>
            <w:color w:val="000000"/>
            <w:kern w:val="0"/>
            <w:sz w:val="30"/>
            <w:szCs w:val="30"/>
          </w:rPr>
          <w:delText>（一）不需缴纳培训费。</w:delText>
        </w:r>
      </w:del>
    </w:p>
    <w:p w14:paraId="3C273BDA" w14:textId="48D39D53" w:rsidR="00FA659D" w:rsidDel="00B34F98" w:rsidRDefault="00000000">
      <w:pPr>
        <w:widowControl/>
        <w:spacing w:beforeLines="50" w:before="120" w:line="276" w:lineRule="auto"/>
        <w:ind w:firstLineChars="200" w:firstLine="600"/>
        <w:jc w:val="left"/>
        <w:rPr>
          <w:del w:id="144" w:author="LIU" w:date="2022-07-15T16:41:00Z"/>
          <w:rFonts w:ascii="宋体" w:hAnsi="宋体" w:cs="Tahoma"/>
          <w:color w:val="000000"/>
          <w:kern w:val="0"/>
          <w:sz w:val="30"/>
          <w:szCs w:val="30"/>
        </w:rPr>
      </w:pPr>
      <w:del w:id="145" w:author="LIU" w:date="2022-07-15T16:41:00Z">
        <w:r w:rsidDel="00B34F98">
          <w:rPr>
            <w:rFonts w:ascii="宋体" w:hAnsi="宋体" w:cs="Tahoma" w:hint="eastAsia"/>
            <w:color w:val="000000"/>
            <w:kern w:val="0"/>
            <w:sz w:val="30"/>
            <w:szCs w:val="30"/>
          </w:rPr>
          <w:delText>（二）社会人学员签订劳动合同和培训协议，</w:delText>
        </w:r>
        <w:r w:rsidDel="00B34F98">
          <w:rPr>
            <w:rFonts w:ascii="Arial" w:hAnsi="Arial" w:cs="Arial"/>
            <w:color w:val="000000"/>
            <w:sz w:val="30"/>
            <w:szCs w:val="30"/>
            <w:shd w:val="clear" w:color="auto" w:fill="FFFFFF"/>
          </w:rPr>
          <w:delText>由我院发放待遇并缴纳五险一金</w:delText>
        </w:r>
        <w:r w:rsidDel="00B34F98">
          <w:rPr>
            <w:rFonts w:ascii="宋体" w:hAnsi="宋体" w:cs="Tahoma" w:hint="eastAsia"/>
            <w:color w:val="000000"/>
            <w:kern w:val="0"/>
            <w:sz w:val="30"/>
            <w:szCs w:val="30"/>
          </w:rPr>
          <w:delText>。委培学员签订委培三方培训协议。</w:delText>
        </w:r>
      </w:del>
    </w:p>
    <w:p w14:paraId="482FF6A8" w14:textId="4372477A" w:rsidR="00FA659D" w:rsidDel="00B34F98" w:rsidRDefault="00000000">
      <w:pPr>
        <w:widowControl/>
        <w:spacing w:beforeLines="50" w:before="120" w:line="276" w:lineRule="auto"/>
        <w:ind w:firstLineChars="200" w:firstLine="600"/>
        <w:jc w:val="left"/>
        <w:rPr>
          <w:del w:id="146" w:author="LIU" w:date="2022-07-15T16:41:00Z"/>
          <w:rFonts w:ascii="宋体" w:hAnsi="宋体" w:cs="Tahoma"/>
          <w:color w:val="000000"/>
          <w:kern w:val="0"/>
          <w:sz w:val="30"/>
          <w:szCs w:val="30"/>
        </w:rPr>
      </w:pPr>
      <w:del w:id="147" w:author="LIU" w:date="2022-07-15T16:41:00Z">
        <w:r w:rsidDel="00B34F98">
          <w:rPr>
            <w:rFonts w:ascii="宋体" w:hAnsi="宋体" w:cs="Tahoma" w:hint="eastAsia"/>
            <w:color w:val="000000"/>
            <w:kern w:val="0"/>
            <w:sz w:val="30"/>
            <w:szCs w:val="30"/>
          </w:rPr>
          <w:delText>（三）薪酬待遇</w:delText>
        </w:r>
      </w:del>
    </w:p>
    <w:p w14:paraId="73166A6A" w14:textId="51E0801F" w:rsidR="00FA659D" w:rsidDel="00B34F98" w:rsidRDefault="00000000">
      <w:pPr>
        <w:widowControl/>
        <w:spacing w:beforeLines="50" w:before="120" w:line="276" w:lineRule="auto"/>
        <w:ind w:firstLineChars="200" w:firstLine="600"/>
        <w:jc w:val="left"/>
        <w:rPr>
          <w:del w:id="148" w:author="LIU" w:date="2022-07-15T16:41:00Z"/>
          <w:rFonts w:ascii="宋体" w:hAnsi="宋体" w:cs="Tahoma"/>
          <w:color w:val="000000"/>
          <w:kern w:val="0"/>
          <w:sz w:val="30"/>
          <w:szCs w:val="30"/>
        </w:rPr>
      </w:pPr>
      <w:del w:id="149" w:author="LIU" w:date="2022-07-15T16:41:00Z">
        <w:r w:rsidDel="00B34F98">
          <w:rPr>
            <w:rFonts w:ascii="宋体" w:hAnsi="宋体" w:cs="Tahoma" w:hint="eastAsia"/>
            <w:color w:val="000000"/>
            <w:kern w:val="0"/>
            <w:sz w:val="30"/>
            <w:szCs w:val="30"/>
          </w:rPr>
          <w:delText>1、社会人</w:delText>
        </w:r>
      </w:del>
    </w:p>
    <w:tbl>
      <w:tblPr>
        <w:tblW w:w="10080"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0"/>
        <w:gridCol w:w="2520"/>
        <w:gridCol w:w="2520"/>
        <w:gridCol w:w="2520"/>
      </w:tblGrid>
      <w:tr w:rsidR="00FA659D" w:rsidDel="00B34F98" w14:paraId="20479AF6" w14:textId="1CC1E8C4">
        <w:trPr>
          <w:jc w:val="right"/>
          <w:del w:id="150" w:author="LIU" w:date="2022-07-15T16:41:00Z"/>
        </w:trPr>
        <w:tc>
          <w:tcPr>
            <w:tcW w:w="2520" w:type="dxa"/>
            <w:vMerge w:val="restart"/>
          </w:tcPr>
          <w:p w14:paraId="3DFD471D" w14:textId="120A2E9C" w:rsidR="00FA659D" w:rsidDel="00B34F98" w:rsidRDefault="00000000">
            <w:pPr>
              <w:widowControl/>
              <w:spacing w:beforeLines="50" w:before="120" w:line="276" w:lineRule="auto"/>
              <w:jc w:val="center"/>
              <w:rPr>
                <w:del w:id="151" w:author="LIU" w:date="2022-07-15T16:41:00Z"/>
                <w:rFonts w:ascii="宋体" w:hAnsi="宋体" w:cs="Tahoma"/>
                <w:color w:val="000000"/>
                <w:kern w:val="0"/>
                <w:sz w:val="30"/>
                <w:szCs w:val="30"/>
              </w:rPr>
            </w:pPr>
            <w:del w:id="152" w:author="LIU" w:date="2022-07-15T16:41:00Z">
              <w:r w:rsidDel="00B34F98">
                <w:rPr>
                  <w:rFonts w:ascii="宋体" w:hAnsi="宋体" w:cs="Tahoma"/>
                  <w:color w:val="000000"/>
                  <w:kern w:val="0"/>
                  <w:sz w:val="30"/>
                  <w:szCs w:val="30"/>
                </w:rPr>
                <w:delText>年级</w:delText>
              </w:r>
            </w:del>
          </w:p>
        </w:tc>
        <w:tc>
          <w:tcPr>
            <w:tcW w:w="7560" w:type="dxa"/>
            <w:gridSpan w:val="3"/>
          </w:tcPr>
          <w:p w14:paraId="389DFEE0" w14:textId="548F6927" w:rsidR="00FA659D" w:rsidDel="00B34F98" w:rsidRDefault="00000000">
            <w:pPr>
              <w:widowControl/>
              <w:spacing w:beforeLines="50" w:before="120" w:line="276" w:lineRule="auto"/>
              <w:jc w:val="center"/>
              <w:rPr>
                <w:del w:id="153" w:author="LIU" w:date="2022-07-15T16:41:00Z"/>
                <w:rFonts w:ascii="宋体" w:hAnsi="宋体" w:cs="Tahoma"/>
                <w:color w:val="000000"/>
                <w:kern w:val="0"/>
                <w:sz w:val="30"/>
                <w:szCs w:val="30"/>
              </w:rPr>
            </w:pPr>
            <w:del w:id="154" w:author="LIU" w:date="2022-07-15T16:41:00Z">
              <w:r w:rsidDel="00B34F98">
                <w:rPr>
                  <w:rFonts w:ascii="宋体" w:hAnsi="宋体" w:cs="Tahoma"/>
                  <w:color w:val="000000"/>
                  <w:kern w:val="0"/>
                  <w:sz w:val="30"/>
                  <w:szCs w:val="30"/>
                </w:rPr>
                <w:delText>学历层级</w:delText>
              </w:r>
            </w:del>
          </w:p>
        </w:tc>
      </w:tr>
      <w:tr w:rsidR="00FA659D" w:rsidDel="00B34F98" w14:paraId="51A0A994" w14:textId="4765C38C">
        <w:trPr>
          <w:jc w:val="right"/>
          <w:del w:id="155" w:author="LIU" w:date="2022-07-15T16:41:00Z"/>
        </w:trPr>
        <w:tc>
          <w:tcPr>
            <w:tcW w:w="2520" w:type="dxa"/>
            <w:vMerge/>
          </w:tcPr>
          <w:p w14:paraId="7610A30F" w14:textId="560B7ABF" w:rsidR="00FA659D" w:rsidDel="00B34F98" w:rsidRDefault="00FA659D">
            <w:pPr>
              <w:widowControl/>
              <w:spacing w:beforeLines="50" w:before="120" w:line="276" w:lineRule="auto"/>
              <w:jc w:val="center"/>
              <w:rPr>
                <w:del w:id="156" w:author="LIU" w:date="2022-07-15T16:41:00Z"/>
                <w:rFonts w:ascii="宋体" w:hAnsi="宋体" w:cs="Tahoma"/>
                <w:b/>
                <w:bCs/>
                <w:color w:val="000000"/>
                <w:kern w:val="0"/>
                <w:sz w:val="30"/>
                <w:szCs w:val="30"/>
              </w:rPr>
            </w:pPr>
          </w:p>
        </w:tc>
        <w:tc>
          <w:tcPr>
            <w:tcW w:w="2520" w:type="dxa"/>
          </w:tcPr>
          <w:p w14:paraId="774C7287" w14:textId="323C3EB2" w:rsidR="00FA659D" w:rsidDel="00B34F98" w:rsidRDefault="00000000">
            <w:pPr>
              <w:widowControl/>
              <w:spacing w:beforeLines="50" w:before="120" w:line="276" w:lineRule="auto"/>
              <w:jc w:val="center"/>
              <w:rPr>
                <w:del w:id="157" w:author="LIU" w:date="2022-07-15T16:41:00Z"/>
                <w:rFonts w:ascii="宋体" w:hAnsi="宋体" w:cs="Tahoma"/>
                <w:color w:val="000000"/>
                <w:kern w:val="0"/>
                <w:sz w:val="30"/>
                <w:szCs w:val="30"/>
              </w:rPr>
            </w:pPr>
            <w:del w:id="158" w:author="LIU" w:date="2022-07-15T16:41:00Z">
              <w:r w:rsidDel="00B34F98">
                <w:rPr>
                  <w:rFonts w:ascii="宋体" w:hAnsi="宋体" w:cs="Tahoma"/>
                  <w:color w:val="000000"/>
                  <w:kern w:val="0"/>
                  <w:sz w:val="30"/>
                  <w:szCs w:val="30"/>
                </w:rPr>
                <w:delText>本科</w:delText>
              </w:r>
            </w:del>
          </w:p>
        </w:tc>
        <w:tc>
          <w:tcPr>
            <w:tcW w:w="2520" w:type="dxa"/>
          </w:tcPr>
          <w:p w14:paraId="4AD29D74" w14:textId="37B28C0C" w:rsidR="00FA659D" w:rsidDel="00B34F98" w:rsidRDefault="00000000">
            <w:pPr>
              <w:widowControl/>
              <w:spacing w:beforeLines="50" w:before="120" w:line="276" w:lineRule="auto"/>
              <w:jc w:val="center"/>
              <w:rPr>
                <w:del w:id="159" w:author="LIU" w:date="2022-07-15T16:41:00Z"/>
                <w:rFonts w:ascii="宋体" w:hAnsi="宋体" w:cs="Tahoma"/>
                <w:color w:val="000000"/>
                <w:kern w:val="0"/>
                <w:sz w:val="30"/>
                <w:szCs w:val="30"/>
              </w:rPr>
            </w:pPr>
            <w:del w:id="160" w:author="LIU" w:date="2022-07-15T16:41:00Z">
              <w:r w:rsidDel="00B34F98">
                <w:rPr>
                  <w:rFonts w:ascii="宋体" w:hAnsi="宋体" w:cs="Tahoma"/>
                  <w:color w:val="000000"/>
                  <w:kern w:val="0"/>
                  <w:sz w:val="30"/>
                  <w:szCs w:val="30"/>
                </w:rPr>
                <w:delText>硕士</w:delText>
              </w:r>
              <w:r w:rsidDel="00B34F98">
                <w:rPr>
                  <w:rFonts w:ascii="宋体" w:hAnsi="宋体" w:cs="Tahoma" w:hint="eastAsia"/>
                  <w:color w:val="000000"/>
                  <w:kern w:val="0"/>
                  <w:sz w:val="30"/>
                  <w:szCs w:val="30"/>
                </w:rPr>
                <w:delText>研究生</w:delText>
              </w:r>
            </w:del>
          </w:p>
        </w:tc>
        <w:tc>
          <w:tcPr>
            <w:tcW w:w="2520" w:type="dxa"/>
          </w:tcPr>
          <w:p w14:paraId="0CEF4116" w14:textId="76F2459E" w:rsidR="00FA659D" w:rsidDel="00B34F98" w:rsidRDefault="00000000">
            <w:pPr>
              <w:widowControl/>
              <w:spacing w:beforeLines="50" w:before="120" w:line="276" w:lineRule="auto"/>
              <w:jc w:val="center"/>
              <w:rPr>
                <w:del w:id="161" w:author="LIU" w:date="2022-07-15T16:41:00Z"/>
                <w:rFonts w:ascii="宋体" w:hAnsi="宋体" w:cs="Tahoma"/>
                <w:color w:val="000000"/>
                <w:kern w:val="0"/>
                <w:sz w:val="30"/>
                <w:szCs w:val="30"/>
              </w:rPr>
            </w:pPr>
            <w:del w:id="162" w:author="LIU" w:date="2022-07-15T16:41:00Z">
              <w:r w:rsidDel="00B34F98">
                <w:rPr>
                  <w:rFonts w:ascii="宋体" w:hAnsi="宋体" w:cs="Tahoma"/>
                  <w:color w:val="000000"/>
                  <w:kern w:val="0"/>
                  <w:sz w:val="30"/>
                  <w:szCs w:val="30"/>
                </w:rPr>
                <w:delText>博士</w:delText>
              </w:r>
              <w:r w:rsidDel="00B34F98">
                <w:rPr>
                  <w:rFonts w:ascii="宋体" w:hAnsi="宋体" w:cs="Tahoma" w:hint="eastAsia"/>
                  <w:color w:val="000000"/>
                  <w:kern w:val="0"/>
                  <w:sz w:val="30"/>
                  <w:szCs w:val="30"/>
                </w:rPr>
                <w:delText>研究生</w:delText>
              </w:r>
            </w:del>
          </w:p>
        </w:tc>
      </w:tr>
      <w:tr w:rsidR="00FA659D" w:rsidDel="00B34F98" w14:paraId="316F8C99" w14:textId="39D364E2">
        <w:trPr>
          <w:jc w:val="right"/>
          <w:del w:id="163" w:author="LIU" w:date="2022-07-15T16:41:00Z"/>
        </w:trPr>
        <w:tc>
          <w:tcPr>
            <w:tcW w:w="2520" w:type="dxa"/>
          </w:tcPr>
          <w:p w14:paraId="1B9682A3" w14:textId="50F35BE1" w:rsidR="00FA659D" w:rsidDel="00B34F98" w:rsidRDefault="00000000">
            <w:pPr>
              <w:widowControl/>
              <w:spacing w:beforeLines="50" w:before="120" w:line="276" w:lineRule="auto"/>
              <w:jc w:val="center"/>
              <w:rPr>
                <w:del w:id="164" w:author="LIU" w:date="2022-07-15T16:41:00Z"/>
                <w:rFonts w:ascii="宋体" w:hAnsi="宋体" w:cs="Tahoma"/>
                <w:color w:val="000000"/>
                <w:kern w:val="0"/>
                <w:sz w:val="30"/>
                <w:szCs w:val="30"/>
              </w:rPr>
            </w:pPr>
            <w:del w:id="165" w:author="LIU" w:date="2022-07-15T16:41:00Z">
              <w:r w:rsidDel="00B34F98">
                <w:rPr>
                  <w:rFonts w:ascii="宋体" w:hAnsi="宋体" w:cs="Tahoma"/>
                  <w:color w:val="000000"/>
                  <w:kern w:val="0"/>
                  <w:sz w:val="30"/>
                  <w:szCs w:val="30"/>
                </w:rPr>
                <w:delText>第一年</w:delText>
              </w:r>
              <w:r w:rsidDel="00B34F98">
                <w:rPr>
                  <w:rFonts w:ascii="宋体" w:hAnsi="宋体" w:cs="Tahoma" w:hint="eastAsia"/>
                  <w:color w:val="000000"/>
                  <w:kern w:val="0"/>
                  <w:sz w:val="30"/>
                  <w:szCs w:val="30"/>
                </w:rPr>
                <w:delText>（元）</w:delText>
              </w:r>
            </w:del>
          </w:p>
        </w:tc>
        <w:tc>
          <w:tcPr>
            <w:tcW w:w="2520" w:type="dxa"/>
          </w:tcPr>
          <w:p w14:paraId="781E61F5" w14:textId="063098C6" w:rsidR="00FA659D" w:rsidDel="00B34F98" w:rsidRDefault="00000000">
            <w:pPr>
              <w:widowControl/>
              <w:spacing w:beforeLines="50" w:before="120" w:line="276" w:lineRule="auto"/>
              <w:jc w:val="center"/>
              <w:rPr>
                <w:del w:id="166" w:author="LIU" w:date="2022-07-15T16:41:00Z"/>
                <w:rFonts w:ascii="宋体" w:hAnsi="宋体" w:cs="Tahoma"/>
                <w:color w:val="000000"/>
                <w:kern w:val="0"/>
                <w:sz w:val="30"/>
                <w:szCs w:val="30"/>
              </w:rPr>
            </w:pPr>
            <w:del w:id="167" w:author="LIU" w:date="2022-07-15T16:41:00Z">
              <w:r w:rsidDel="00B34F98">
                <w:rPr>
                  <w:rFonts w:ascii="宋体" w:hAnsi="宋体" w:cs="Tahoma" w:hint="eastAsia"/>
                  <w:color w:val="000000"/>
                  <w:kern w:val="0"/>
                  <w:sz w:val="30"/>
                  <w:szCs w:val="30"/>
                </w:rPr>
                <w:delText>65000</w:delText>
              </w:r>
            </w:del>
          </w:p>
        </w:tc>
        <w:tc>
          <w:tcPr>
            <w:tcW w:w="2520" w:type="dxa"/>
          </w:tcPr>
          <w:p w14:paraId="40A0DD6E" w14:textId="6739AB1E" w:rsidR="00FA659D" w:rsidDel="00B34F98" w:rsidRDefault="00000000">
            <w:pPr>
              <w:widowControl/>
              <w:spacing w:beforeLines="50" w:before="120" w:line="276" w:lineRule="auto"/>
              <w:jc w:val="center"/>
              <w:rPr>
                <w:del w:id="168" w:author="LIU" w:date="2022-07-15T16:41:00Z"/>
                <w:rFonts w:ascii="宋体" w:hAnsi="宋体" w:cs="Tahoma"/>
                <w:color w:val="000000"/>
                <w:kern w:val="0"/>
                <w:sz w:val="30"/>
                <w:szCs w:val="30"/>
              </w:rPr>
            </w:pPr>
            <w:del w:id="169" w:author="LIU" w:date="2022-07-15T16:41:00Z">
              <w:r w:rsidDel="00B34F98">
                <w:rPr>
                  <w:rFonts w:ascii="宋体" w:hAnsi="宋体" w:cs="Tahoma" w:hint="eastAsia"/>
                  <w:color w:val="000000"/>
                  <w:kern w:val="0"/>
                  <w:sz w:val="30"/>
                  <w:szCs w:val="30"/>
                </w:rPr>
                <w:delText>84000</w:delText>
              </w:r>
            </w:del>
          </w:p>
        </w:tc>
        <w:tc>
          <w:tcPr>
            <w:tcW w:w="2520" w:type="dxa"/>
          </w:tcPr>
          <w:p w14:paraId="765B8E50" w14:textId="391D730C" w:rsidR="00FA659D" w:rsidDel="00B34F98" w:rsidRDefault="00000000">
            <w:pPr>
              <w:widowControl/>
              <w:spacing w:beforeLines="50" w:before="120" w:line="276" w:lineRule="auto"/>
              <w:jc w:val="center"/>
              <w:rPr>
                <w:del w:id="170" w:author="LIU" w:date="2022-07-15T16:41:00Z"/>
                <w:rFonts w:ascii="宋体" w:hAnsi="宋体" w:cs="Tahoma"/>
                <w:color w:val="000000"/>
                <w:kern w:val="0"/>
                <w:sz w:val="30"/>
                <w:szCs w:val="30"/>
              </w:rPr>
            </w:pPr>
            <w:del w:id="171" w:author="LIU" w:date="2022-07-15T16:41:00Z">
              <w:r w:rsidDel="00B34F98">
                <w:rPr>
                  <w:rFonts w:ascii="宋体" w:hAnsi="宋体" w:cs="Tahoma" w:hint="eastAsia"/>
                  <w:color w:val="000000"/>
                  <w:kern w:val="0"/>
                  <w:sz w:val="30"/>
                  <w:szCs w:val="30"/>
                </w:rPr>
                <w:delText>87000</w:delText>
              </w:r>
            </w:del>
          </w:p>
        </w:tc>
      </w:tr>
      <w:tr w:rsidR="00FA659D" w:rsidDel="00B34F98" w14:paraId="4FB9A706" w14:textId="223B0013">
        <w:trPr>
          <w:jc w:val="right"/>
          <w:del w:id="172" w:author="LIU" w:date="2022-07-15T16:41:00Z"/>
        </w:trPr>
        <w:tc>
          <w:tcPr>
            <w:tcW w:w="2520" w:type="dxa"/>
          </w:tcPr>
          <w:p w14:paraId="1F71950A" w14:textId="1B906F3E" w:rsidR="00FA659D" w:rsidDel="00B34F98" w:rsidRDefault="00000000">
            <w:pPr>
              <w:widowControl/>
              <w:spacing w:beforeLines="50" w:before="120" w:line="276" w:lineRule="auto"/>
              <w:jc w:val="center"/>
              <w:rPr>
                <w:del w:id="173" w:author="LIU" w:date="2022-07-15T16:41:00Z"/>
                <w:rFonts w:ascii="宋体" w:hAnsi="宋体" w:cs="Tahoma"/>
                <w:color w:val="000000"/>
                <w:kern w:val="0"/>
                <w:sz w:val="30"/>
                <w:szCs w:val="30"/>
              </w:rPr>
            </w:pPr>
            <w:del w:id="174" w:author="LIU" w:date="2022-07-15T16:41:00Z">
              <w:r w:rsidDel="00B34F98">
                <w:rPr>
                  <w:rFonts w:ascii="宋体" w:hAnsi="宋体" w:cs="Tahoma"/>
                  <w:color w:val="000000"/>
                  <w:kern w:val="0"/>
                  <w:sz w:val="30"/>
                  <w:szCs w:val="30"/>
                </w:rPr>
                <w:delText>第二年</w:delText>
              </w:r>
              <w:r w:rsidDel="00B34F98">
                <w:rPr>
                  <w:rFonts w:ascii="宋体" w:hAnsi="宋体" w:cs="Tahoma" w:hint="eastAsia"/>
                  <w:color w:val="000000"/>
                  <w:kern w:val="0"/>
                  <w:sz w:val="30"/>
                  <w:szCs w:val="30"/>
                </w:rPr>
                <w:delText>（元）</w:delText>
              </w:r>
            </w:del>
          </w:p>
        </w:tc>
        <w:tc>
          <w:tcPr>
            <w:tcW w:w="2520" w:type="dxa"/>
          </w:tcPr>
          <w:p w14:paraId="636F50BC" w14:textId="4E2C3242" w:rsidR="00FA659D" w:rsidDel="00B34F98" w:rsidRDefault="00000000">
            <w:pPr>
              <w:widowControl/>
              <w:spacing w:beforeLines="50" w:before="120" w:line="276" w:lineRule="auto"/>
              <w:jc w:val="center"/>
              <w:rPr>
                <w:del w:id="175" w:author="LIU" w:date="2022-07-15T16:41:00Z"/>
                <w:rFonts w:ascii="宋体" w:hAnsi="宋体" w:cs="Tahoma"/>
                <w:color w:val="000000"/>
                <w:kern w:val="0"/>
                <w:sz w:val="30"/>
                <w:szCs w:val="30"/>
              </w:rPr>
            </w:pPr>
            <w:del w:id="176" w:author="LIU" w:date="2022-07-15T16:41:00Z">
              <w:r w:rsidDel="00B34F98">
                <w:rPr>
                  <w:rFonts w:ascii="宋体" w:hAnsi="宋体" w:cs="Tahoma" w:hint="eastAsia"/>
                  <w:color w:val="000000"/>
                  <w:kern w:val="0"/>
                  <w:sz w:val="30"/>
                  <w:szCs w:val="30"/>
                </w:rPr>
                <w:delText>71000</w:delText>
              </w:r>
            </w:del>
          </w:p>
        </w:tc>
        <w:tc>
          <w:tcPr>
            <w:tcW w:w="2520" w:type="dxa"/>
          </w:tcPr>
          <w:p w14:paraId="40792DAA" w14:textId="203CE411" w:rsidR="00FA659D" w:rsidDel="00B34F98" w:rsidRDefault="00000000">
            <w:pPr>
              <w:widowControl/>
              <w:spacing w:beforeLines="50" w:before="120" w:line="276" w:lineRule="auto"/>
              <w:jc w:val="center"/>
              <w:rPr>
                <w:del w:id="177" w:author="LIU" w:date="2022-07-15T16:41:00Z"/>
                <w:rFonts w:ascii="宋体" w:hAnsi="宋体" w:cs="Tahoma"/>
                <w:color w:val="000000"/>
                <w:kern w:val="0"/>
                <w:sz w:val="30"/>
                <w:szCs w:val="30"/>
              </w:rPr>
            </w:pPr>
            <w:del w:id="178" w:author="LIU" w:date="2022-07-15T16:41:00Z">
              <w:r w:rsidDel="00B34F98">
                <w:rPr>
                  <w:rFonts w:ascii="宋体" w:hAnsi="宋体" w:cs="Tahoma" w:hint="eastAsia"/>
                  <w:color w:val="000000"/>
                  <w:kern w:val="0"/>
                  <w:sz w:val="30"/>
                  <w:szCs w:val="30"/>
                </w:rPr>
                <w:delText>91000</w:delText>
              </w:r>
            </w:del>
          </w:p>
        </w:tc>
        <w:tc>
          <w:tcPr>
            <w:tcW w:w="2520" w:type="dxa"/>
          </w:tcPr>
          <w:p w14:paraId="03D9A5C8" w14:textId="17E40907" w:rsidR="00FA659D" w:rsidDel="00B34F98" w:rsidRDefault="00000000">
            <w:pPr>
              <w:widowControl/>
              <w:spacing w:beforeLines="50" w:before="120" w:line="276" w:lineRule="auto"/>
              <w:jc w:val="center"/>
              <w:rPr>
                <w:del w:id="179" w:author="LIU" w:date="2022-07-15T16:41:00Z"/>
                <w:rFonts w:ascii="宋体" w:hAnsi="宋体" w:cs="Tahoma"/>
                <w:color w:val="000000"/>
                <w:kern w:val="0"/>
                <w:sz w:val="30"/>
                <w:szCs w:val="30"/>
              </w:rPr>
            </w:pPr>
            <w:del w:id="180" w:author="LIU" w:date="2022-07-15T16:41:00Z">
              <w:r w:rsidDel="00B34F98">
                <w:rPr>
                  <w:rFonts w:ascii="宋体" w:hAnsi="宋体" w:cs="Tahoma" w:hint="eastAsia"/>
                  <w:color w:val="000000"/>
                  <w:kern w:val="0"/>
                  <w:sz w:val="30"/>
                  <w:szCs w:val="30"/>
                </w:rPr>
                <w:delText>102000</w:delText>
              </w:r>
            </w:del>
          </w:p>
        </w:tc>
      </w:tr>
      <w:tr w:rsidR="00FA659D" w:rsidDel="00B34F98" w14:paraId="3F6DE522" w14:textId="5F57267B">
        <w:trPr>
          <w:jc w:val="right"/>
          <w:del w:id="181" w:author="LIU" w:date="2022-07-15T16:41:00Z"/>
        </w:trPr>
        <w:tc>
          <w:tcPr>
            <w:tcW w:w="2520" w:type="dxa"/>
          </w:tcPr>
          <w:p w14:paraId="204961F4" w14:textId="22B28F51" w:rsidR="00FA659D" w:rsidDel="00B34F98" w:rsidRDefault="00000000">
            <w:pPr>
              <w:widowControl/>
              <w:spacing w:beforeLines="50" w:before="120" w:line="276" w:lineRule="auto"/>
              <w:jc w:val="center"/>
              <w:rPr>
                <w:del w:id="182" w:author="LIU" w:date="2022-07-15T16:41:00Z"/>
                <w:rFonts w:ascii="宋体" w:hAnsi="宋体" w:cs="Tahoma"/>
                <w:color w:val="000000"/>
                <w:kern w:val="0"/>
                <w:sz w:val="30"/>
                <w:szCs w:val="30"/>
              </w:rPr>
            </w:pPr>
            <w:del w:id="183" w:author="LIU" w:date="2022-07-15T16:41:00Z">
              <w:r w:rsidDel="00B34F98">
                <w:rPr>
                  <w:rFonts w:ascii="宋体" w:hAnsi="宋体" w:cs="Tahoma"/>
                  <w:color w:val="000000"/>
                  <w:kern w:val="0"/>
                  <w:sz w:val="30"/>
                  <w:szCs w:val="30"/>
                </w:rPr>
                <w:delText>第三年</w:delText>
              </w:r>
              <w:r w:rsidDel="00B34F98">
                <w:rPr>
                  <w:rFonts w:ascii="宋体" w:hAnsi="宋体" w:cs="Tahoma" w:hint="eastAsia"/>
                  <w:color w:val="000000"/>
                  <w:kern w:val="0"/>
                  <w:sz w:val="30"/>
                  <w:szCs w:val="30"/>
                </w:rPr>
                <w:delText>（元）</w:delText>
              </w:r>
            </w:del>
          </w:p>
        </w:tc>
        <w:tc>
          <w:tcPr>
            <w:tcW w:w="2520" w:type="dxa"/>
          </w:tcPr>
          <w:p w14:paraId="3A3FA023" w14:textId="69B806CE" w:rsidR="00FA659D" w:rsidDel="00B34F98" w:rsidRDefault="00000000">
            <w:pPr>
              <w:widowControl/>
              <w:spacing w:beforeLines="50" w:before="120" w:line="276" w:lineRule="auto"/>
              <w:jc w:val="center"/>
              <w:rPr>
                <w:del w:id="184" w:author="LIU" w:date="2022-07-15T16:41:00Z"/>
                <w:rFonts w:ascii="宋体" w:hAnsi="宋体" w:cs="Tahoma"/>
                <w:color w:val="000000"/>
                <w:kern w:val="0"/>
                <w:sz w:val="30"/>
                <w:szCs w:val="30"/>
              </w:rPr>
            </w:pPr>
            <w:del w:id="185" w:author="LIU" w:date="2022-07-15T16:41:00Z">
              <w:r w:rsidDel="00B34F98">
                <w:rPr>
                  <w:rFonts w:ascii="宋体" w:hAnsi="宋体" w:cs="Tahoma" w:hint="eastAsia"/>
                  <w:color w:val="000000"/>
                  <w:kern w:val="0"/>
                  <w:sz w:val="30"/>
                  <w:szCs w:val="30"/>
                </w:rPr>
                <w:delText>71000</w:delText>
              </w:r>
            </w:del>
          </w:p>
        </w:tc>
        <w:tc>
          <w:tcPr>
            <w:tcW w:w="2520" w:type="dxa"/>
          </w:tcPr>
          <w:p w14:paraId="35EF3808" w14:textId="54C98CE4" w:rsidR="00FA659D" w:rsidDel="00B34F98" w:rsidRDefault="00000000">
            <w:pPr>
              <w:widowControl/>
              <w:spacing w:beforeLines="50" w:before="120" w:line="276" w:lineRule="auto"/>
              <w:jc w:val="center"/>
              <w:rPr>
                <w:del w:id="186" w:author="LIU" w:date="2022-07-15T16:41:00Z"/>
                <w:rFonts w:ascii="宋体" w:hAnsi="宋体" w:cs="Tahoma"/>
                <w:color w:val="000000"/>
                <w:kern w:val="0"/>
                <w:sz w:val="30"/>
                <w:szCs w:val="30"/>
              </w:rPr>
            </w:pPr>
            <w:del w:id="187" w:author="LIU" w:date="2022-07-15T16:41:00Z">
              <w:r w:rsidDel="00B34F98">
                <w:rPr>
                  <w:rFonts w:ascii="宋体" w:hAnsi="宋体" w:cs="Tahoma" w:hint="eastAsia"/>
                  <w:color w:val="000000"/>
                  <w:kern w:val="0"/>
                  <w:sz w:val="30"/>
                  <w:szCs w:val="30"/>
                </w:rPr>
                <w:delText>92000</w:delText>
              </w:r>
            </w:del>
          </w:p>
        </w:tc>
        <w:tc>
          <w:tcPr>
            <w:tcW w:w="2520" w:type="dxa"/>
          </w:tcPr>
          <w:p w14:paraId="3545522A" w14:textId="493708BD" w:rsidR="00FA659D" w:rsidDel="00B34F98" w:rsidRDefault="00000000">
            <w:pPr>
              <w:widowControl/>
              <w:spacing w:beforeLines="50" w:before="120" w:line="276" w:lineRule="auto"/>
              <w:jc w:val="center"/>
              <w:rPr>
                <w:del w:id="188" w:author="LIU" w:date="2022-07-15T16:41:00Z"/>
                <w:rFonts w:ascii="宋体" w:hAnsi="宋体" w:cs="Tahoma"/>
                <w:color w:val="000000"/>
                <w:kern w:val="0"/>
                <w:sz w:val="30"/>
                <w:szCs w:val="30"/>
              </w:rPr>
            </w:pPr>
            <w:del w:id="189" w:author="LIU" w:date="2022-07-15T16:41:00Z">
              <w:r w:rsidDel="00B34F98">
                <w:rPr>
                  <w:rFonts w:ascii="宋体" w:hAnsi="宋体" w:cs="Tahoma" w:hint="eastAsia"/>
                  <w:color w:val="000000"/>
                  <w:kern w:val="0"/>
                  <w:sz w:val="30"/>
                  <w:szCs w:val="30"/>
                </w:rPr>
                <w:delText>103000</w:delText>
              </w:r>
            </w:del>
          </w:p>
        </w:tc>
      </w:tr>
    </w:tbl>
    <w:p w14:paraId="75FC14F4" w14:textId="3853EB0A" w:rsidR="00FA659D" w:rsidDel="00B34F98" w:rsidRDefault="00000000">
      <w:pPr>
        <w:widowControl/>
        <w:spacing w:beforeLines="50" w:before="120" w:line="520" w:lineRule="exact"/>
        <w:ind w:firstLineChars="200" w:firstLine="600"/>
        <w:jc w:val="left"/>
        <w:rPr>
          <w:del w:id="190" w:author="LIU" w:date="2022-07-15T16:41:00Z"/>
          <w:rFonts w:ascii="宋体" w:hAnsi="宋体" w:cs="Tahoma"/>
          <w:color w:val="000000"/>
          <w:kern w:val="0"/>
          <w:sz w:val="30"/>
          <w:szCs w:val="30"/>
        </w:rPr>
      </w:pPr>
      <w:del w:id="191" w:author="LIU" w:date="2022-07-15T16:41:00Z">
        <w:r w:rsidDel="00B34F98">
          <w:rPr>
            <w:rFonts w:ascii="宋体" w:hAnsi="宋体" w:cs="Tahoma" w:hint="eastAsia"/>
            <w:color w:val="000000"/>
            <w:kern w:val="0"/>
            <w:sz w:val="30"/>
            <w:szCs w:val="30"/>
          </w:rPr>
          <w:delText>以上待遇税前收入，包含国家等上级财政住培补助，包含个人扣除的五险一金部分、住宿补贴300元/月（3600元/年）、饭卡补贴260元/月（3120元/年）。全科专业社会人在以上基础上增加1万元/年；社会人与基地签订劳动合同满一年后开始享受每年一次体检，女性900元/年；男性750元/年。上述待遇为测算值，具体以实际发放数额为准，不作为待遇凭证。</w:delText>
        </w:r>
      </w:del>
    </w:p>
    <w:p w14:paraId="62BCB90B" w14:textId="0D08950C" w:rsidR="00FA659D" w:rsidDel="00B34F98" w:rsidRDefault="00000000">
      <w:pPr>
        <w:widowControl/>
        <w:spacing w:beforeLines="50" w:before="120" w:line="520" w:lineRule="exact"/>
        <w:ind w:firstLineChars="200" w:firstLine="600"/>
        <w:jc w:val="left"/>
        <w:rPr>
          <w:del w:id="192" w:author="LIU" w:date="2022-07-15T16:41:00Z"/>
          <w:rFonts w:ascii="宋体" w:hAnsi="宋体" w:cs="Tahoma"/>
          <w:color w:val="000000"/>
          <w:kern w:val="0"/>
          <w:sz w:val="30"/>
          <w:szCs w:val="30"/>
        </w:rPr>
      </w:pPr>
      <w:del w:id="193" w:author="LIU" w:date="2022-07-15T16:41:00Z">
        <w:r w:rsidDel="00B34F98">
          <w:rPr>
            <w:rFonts w:ascii="宋体" w:hAnsi="宋体" w:cs="Tahoma" w:hint="eastAsia"/>
            <w:color w:val="000000"/>
            <w:kern w:val="0"/>
            <w:sz w:val="30"/>
            <w:szCs w:val="30"/>
          </w:rPr>
          <w:delText>2、</w:delText>
        </w:r>
        <w:r w:rsidDel="00B34F98">
          <w:rPr>
            <w:rFonts w:ascii="宋体" w:hAnsi="宋体" w:cs="Arial"/>
            <w:color w:val="000000"/>
            <w:sz w:val="30"/>
            <w:szCs w:val="30"/>
            <w:shd w:val="clear" w:color="auto" w:fill="FFFFFF"/>
          </w:rPr>
          <w:delText>委培学员培训期间待遇及人事管理按我院委培三方协议要求执行，基地负责发放国家等上级财政住培补助，其他工资福利和社会保险等均由委托培养单位负责；</w:delText>
        </w:r>
      </w:del>
    </w:p>
    <w:p w14:paraId="7D13C41E" w14:textId="52E9574F" w:rsidR="00FA659D" w:rsidDel="00B34F98" w:rsidRDefault="00000000">
      <w:pPr>
        <w:widowControl/>
        <w:spacing w:beforeLines="50" w:before="120" w:line="520" w:lineRule="exact"/>
        <w:ind w:firstLineChars="200" w:firstLine="600"/>
        <w:jc w:val="left"/>
        <w:rPr>
          <w:del w:id="194" w:author="LIU" w:date="2022-07-15T16:41:00Z"/>
          <w:rFonts w:ascii="宋体" w:hAnsi="宋体" w:cs="Tahoma"/>
          <w:color w:val="000000"/>
          <w:kern w:val="0"/>
          <w:sz w:val="30"/>
          <w:szCs w:val="30"/>
        </w:rPr>
      </w:pPr>
      <w:del w:id="195" w:author="LIU" w:date="2022-07-15T16:41:00Z">
        <w:r w:rsidDel="00B34F98">
          <w:rPr>
            <w:rFonts w:ascii="宋体" w:hAnsi="宋体" w:cs="Tahoma" w:hint="eastAsia"/>
            <w:color w:val="000000"/>
            <w:kern w:val="0"/>
            <w:sz w:val="30"/>
            <w:szCs w:val="30"/>
          </w:rPr>
          <w:delText>3、另外享有跟值夜班补贴50元/个全夜，独立值班夜班补贴180元/个。</w:delText>
        </w:r>
        <w:r w:rsidDel="00B34F98">
          <w:rPr>
            <w:rFonts w:ascii="宋体" w:hAnsi="宋体" w:cs="Tahoma" w:hint="eastAsia"/>
            <w:kern w:val="0"/>
            <w:sz w:val="30"/>
            <w:szCs w:val="30"/>
          </w:rPr>
          <w:delText>独立上岗月份享受独立上岗的科室绩效，约4000-16500元/月。</w:delText>
        </w:r>
      </w:del>
    </w:p>
    <w:p w14:paraId="7A57AD07" w14:textId="652367EF" w:rsidR="00FA659D" w:rsidDel="00B34F98" w:rsidRDefault="00000000">
      <w:pPr>
        <w:widowControl/>
        <w:spacing w:beforeLines="50" w:before="120" w:line="520" w:lineRule="exact"/>
        <w:ind w:firstLineChars="200" w:firstLine="600"/>
        <w:jc w:val="left"/>
        <w:rPr>
          <w:del w:id="196" w:author="LIU" w:date="2022-07-15T16:41:00Z"/>
          <w:rFonts w:ascii="宋体" w:hAnsi="宋体" w:cs="Tahoma"/>
          <w:color w:val="000000"/>
          <w:kern w:val="0"/>
          <w:sz w:val="30"/>
          <w:szCs w:val="30"/>
        </w:rPr>
      </w:pPr>
      <w:del w:id="197" w:author="LIU" w:date="2022-07-15T16:41:00Z">
        <w:r w:rsidDel="00B34F98">
          <w:rPr>
            <w:rFonts w:ascii="宋体" w:hAnsi="宋体" w:cs="Tahoma" w:hint="eastAsia"/>
            <w:color w:val="000000"/>
            <w:kern w:val="0"/>
            <w:sz w:val="30"/>
            <w:szCs w:val="30"/>
          </w:rPr>
          <w:delText>4、每年评选优秀住培学员奖励1500元。</w:delText>
        </w:r>
      </w:del>
    </w:p>
    <w:p w14:paraId="1095E8BF" w14:textId="3F23448A" w:rsidR="00FA659D" w:rsidDel="00B34F98" w:rsidRDefault="00000000">
      <w:pPr>
        <w:widowControl/>
        <w:spacing w:beforeLines="50" w:before="120" w:line="520" w:lineRule="exact"/>
        <w:ind w:firstLineChars="200" w:firstLine="600"/>
        <w:jc w:val="left"/>
        <w:rPr>
          <w:del w:id="198" w:author="LIU" w:date="2022-07-15T16:41:00Z"/>
          <w:rFonts w:ascii="宋体" w:hAnsi="宋体" w:cs="Tahoma"/>
          <w:color w:val="000000"/>
          <w:kern w:val="0"/>
          <w:sz w:val="20"/>
          <w:szCs w:val="20"/>
        </w:rPr>
      </w:pPr>
      <w:del w:id="199" w:author="LIU" w:date="2022-07-15T16:41:00Z">
        <w:r w:rsidDel="00B34F98">
          <w:rPr>
            <w:rFonts w:ascii="宋体" w:hAnsi="宋体" w:cs="Tahoma" w:hint="eastAsia"/>
            <w:color w:val="000000"/>
            <w:kern w:val="0"/>
            <w:sz w:val="30"/>
            <w:szCs w:val="30"/>
          </w:rPr>
          <w:delText>5、人事管理：社会人学员：不占用培训基地编制，人事关系由个人到相关的人才交流中心等社会机构代理；单位人：人事关系由原单位负责，培训结束后回原单位工作。</w:delText>
        </w:r>
      </w:del>
    </w:p>
    <w:p w14:paraId="620E9CF5" w14:textId="09035B46" w:rsidR="00FA659D" w:rsidDel="00B34F98" w:rsidRDefault="00000000">
      <w:pPr>
        <w:widowControl/>
        <w:spacing w:beforeLines="50" w:before="120" w:line="520" w:lineRule="exact"/>
        <w:ind w:firstLineChars="200" w:firstLine="600"/>
        <w:jc w:val="left"/>
        <w:rPr>
          <w:del w:id="200" w:author="LIU" w:date="2022-07-15T16:41:00Z"/>
          <w:rFonts w:ascii="宋体" w:hAnsi="宋体" w:cs="Tahoma"/>
          <w:color w:val="000000"/>
          <w:kern w:val="0"/>
          <w:sz w:val="20"/>
          <w:szCs w:val="20"/>
        </w:rPr>
      </w:pPr>
      <w:del w:id="201" w:author="LIU" w:date="2022-07-15T16:41:00Z">
        <w:r w:rsidDel="00B34F98">
          <w:rPr>
            <w:rFonts w:ascii="宋体" w:hAnsi="宋体" w:cs="Tahoma" w:hint="eastAsia"/>
            <w:color w:val="000000"/>
            <w:kern w:val="0"/>
            <w:sz w:val="30"/>
            <w:szCs w:val="30"/>
          </w:rPr>
          <w:delText>6、完成规范化培训并考核合格者，颁发由国家卫健委统一印制的《住院医师规范化培训合格证书》。</w:delText>
        </w:r>
      </w:del>
    </w:p>
    <w:p w14:paraId="65A85E55" w14:textId="47285371" w:rsidR="00FA659D" w:rsidDel="00B34F98" w:rsidRDefault="00000000">
      <w:pPr>
        <w:widowControl/>
        <w:spacing w:beforeLines="50" w:before="120" w:line="520" w:lineRule="exact"/>
        <w:ind w:firstLineChars="200" w:firstLine="600"/>
        <w:jc w:val="left"/>
        <w:rPr>
          <w:del w:id="202" w:author="LIU" w:date="2022-07-15T16:41:00Z"/>
          <w:rFonts w:ascii="宋体" w:hAnsi="宋体" w:cs="Tahoma"/>
          <w:color w:val="000000"/>
          <w:kern w:val="0"/>
          <w:sz w:val="30"/>
          <w:szCs w:val="30"/>
        </w:rPr>
      </w:pPr>
      <w:del w:id="203" w:author="LIU" w:date="2022-07-15T16:41:00Z">
        <w:r w:rsidDel="00B34F98">
          <w:rPr>
            <w:rFonts w:ascii="宋体" w:hAnsi="宋体" w:cs="Tahoma" w:hint="eastAsia"/>
            <w:color w:val="000000"/>
            <w:kern w:val="0"/>
            <w:sz w:val="30"/>
            <w:szCs w:val="30"/>
          </w:rPr>
          <w:delText>7、培训结束，我院与培训学员自动解除培训协议、劳动合同。社会人学员另行择业，表现优秀者基地根据实际情况择优录用或向国内各大医院推荐。</w:delText>
        </w:r>
      </w:del>
    </w:p>
    <w:p w14:paraId="0737E256" w14:textId="52FFEE50" w:rsidR="00FA659D" w:rsidDel="00B34F98" w:rsidRDefault="00000000">
      <w:pPr>
        <w:widowControl/>
        <w:spacing w:beforeLines="50" w:before="120" w:line="520" w:lineRule="exact"/>
        <w:ind w:firstLineChars="200" w:firstLine="600"/>
        <w:jc w:val="left"/>
        <w:rPr>
          <w:del w:id="204" w:author="LIU" w:date="2022-07-15T16:41:00Z"/>
          <w:rFonts w:ascii="宋体" w:hAnsi="宋体" w:cs="Tahoma"/>
          <w:color w:val="000000"/>
          <w:kern w:val="0"/>
          <w:sz w:val="30"/>
          <w:szCs w:val="30"/>
        </w:rPr>
      </w:pPr>
      <w:del w:id="205" w:author="LIU" w:date="2022-07-15T16:41:00Z">
        <w:r w:rsidDel="00B34F98">
          <w:rPr>
            <w:rFonts w:ascii="宋体" w:hAnsi="宋体" w:cs="Arial" w:hint="eastAsia"/>
            <w:color w:val="000000"/>
            <w:sz w:val="30"/>
            <w:szCs w:val="30"/>
            <w:shd w:val="clear" w:color="auto" w:fill="FFFFFF"/>
          </w:rPr>
          <w:delText>8、</w:delText>
        </w:r>
        <w:r w:rsidDel="00B34F98">
          <w:rPr>
            <w:rFonts w:ascii="宋体" w:hAnsi="宋体" w:cs="Tahoma"/>
            <w:color w:val="000000"/>
            <w:kern w:val="0"/>
            <w:sz w:val="30"/>
            <w:szCs w:val="30"/>
          </w:rPr>
          <w:delText>认真贯彻落实国务院办公厅《关于加快医学教育创新发展的指导意见》“两个同等对待”政策。</w:delText>
        </w:r>
      </w:del>
    </w:p>
    <w:p w14:paraId="05F2AF99" w14:textId="52536F15" w:rsidR="00FA659D" w:rsidDel="00B34F98" w:rsidRDefault="00000000">
      <w:pPr>
        <w:widowControl/>
        <w:spacing w:beforeLines="50" w:before="120" w:line="520" w:lineRule="exact"/>
        <w:ind w:firstLineChars="200" w:firstLine="602"/>
        <w:jc w:val="left"/>
        <w:rPr>
          <w:del w:id="206" w:author="LIU" w:date="2022-07-15T16:41:00Z"/>
          <w:rFonts w:ascii="宋体" w:hAnsi="宋体" w:cs="Tahoma"/>
          <w:color w:val="000000"/>
          <w:kern w:val="0"/>
          <w:sz w:val="20"/>
          <w:szCs w:val="20"/>
        </w:rPr>
      </w:pPr>
      <w:del w:id="207" w:author="LIU" w:date="2022-07-15T16:41:00Z">
        <w:r w:rsidDel="00B34F98">
          <w:rPr>
            <w:rFonts w:ascii="宋体" w:hAnsi="宋体" w:cs="Tahoma" w:hint="eastAsia"/>
            <w:b/>
            <w:bCs/>
            <w:color w:val="000000"/>
            <w:kern w:val="0"/>
            <w:sz w:val="30"/>
            <w:szCs w:val="30"/>
          </w:rPr>
          <w:delText>九、联系人及联系方式：</w:delText>
        </w:r>
      </w:del>
    </w:p>
    <w:p w14:paraId="4A473675" w14:textId="5C99BEA3" w:rsidR="00FA659D" w:rsidDel="00B34F98" w:rsidRDefault="00000000">
      <w:pPr>
        <w:widowControl/>
        <w:spacing w:beforeLines="50" w:before="120" w:line="520" w:lineRule="exact"/>
        <w:ind w:firstLineChars="200" w:firstLine="600"/>
        <w:jc w:val="left"/>
        <w:rPr>
          <w:del w:id="208" w:author="LIU" w:date="2022-07-15T16:41:00Z"/>
          <w:rFonts w:ascii="Tahoma" w:hAnsi="Tahoma" w:cs="Tahoma"/>
          <w:color w:val="000000"/>
          <w:kern w:val="0"/>
          <w:sz w:val="20"/>
          <w:szCs w:val="20"/>
        </w:rPr>
      </w:pPr>
      <w:del w:id="209" w:author="LIU" w:date="2022-07-15T16:41:00Z">
        <w:r w:rsidDel="00B34F98">
          <w:rPr>
            <w:rFonts w:ascii="宋体" w:hAnsi="宋体" w:cs="Tahoma" w:hint="eastAsia"/>
            <w:color w:val="000000"/>
            <w:kern w:val="0"/>
            <w:sz w:val="30"/>
            <w:szCs w:val="30"/>
          </w:rPr>
          <w:delText>联系人：洪老师、刘老师</w:delText>
        </w:r>
      </w:del>
    </w:p>
    <w:p w14:paraId="2900F0FC" w14:textId="081EF6A3" w:rsidR="00FA659D" w:rsidDel="00B34F98" w:rsidRDefault="00000000">
      <w:pPr>
        <w:widowControl/>
        <w:spacing w:beforeLines="50" w:before="120" w:line="520" w:lineRule="exact"/>
        <w:ind w:firstLineChars="200" w:firstLine="600"/>
        <w:jc w:val="left"/>
        <w:rPr>
          <w:del w:id="210" w:author="LIU" w:date="2022-07-15T16:41:00Z"/>
          <w:rFonts w:ascii="Tahoma" w:hAnsi="Tahoma" w:cs="Tahoma"/>
          <w:color w:val="000000"/>
          <w:kern w:val="0"/>
          <w:sz w:val="20"/>
          <w:szCs w:val="20"/>
        </w:rPr>
      </w:pPr>
      <w:del w:id="211" w:author="LIU" w:date="2022-07-15T16:41:00Z">
        <w:r w:rsidDel="00B34F98">
          <w:rPr>
            <w:rFonts w:ascii="宋体" w:hAnsi="宋体" w:cs="Tahoma" w:hint="eastAsia"/>
            <w:color w:val="000000"/>
            <w:kern w:val="0"/>
            <w:sz w:val="30"/>
            <w:szCs w:val="30"/>
          </w:rPr>
          <w:delText>联系电话：</w:delText>
        </w:r>
        <w:r w:rsidDel="00B34F98">
          <w:rPr>
            <w:rFonts w:ascii="宋体" w:hAnsi="宋体" w:cs="Tahoma"/>
            <w:color w:val="000000"/>
            <w:kern w:val="0"/>
            <w:sz w:val="30"/>
            <w:szCs w:val="30"/>
          </w:rPr>
          <w:delText>0752-2288522</w:delText>
        </w:r>
      </w:del>
    </w:p>
    <w:p w14:paraId="2429BC28" w14:textId="19003028" w:rsidR="00FA659D" w:rsidDel="00B34F98" w:rsidRDefault="00000000">
      <w:pPr>
        <w:widowControl/>
        <w:spacing w:beforeLines="50" w:before="120" w:line="520" w:lineRule="exact"/>
        <w:ind w:firstLineChars="200" w:firstLine="600"/>
        <w:jc w:val="left"/>
        <w:rPr>
          <w:del w:id="212" w:author="LIU" w:date="2022-07-15T16:41:00Z"/>
          <w:rFonts w:ascii="Tahoma" w:hAnsi="Tahoma" w:cs="Tahoma"/>
          <w:color w:val="000000"/>
          <w:kern w:val="0"/>
          <w:sz w:val="20"/>
          <w:szCs w:val="20"/>
        </w:rPr>
      </w:pPr>
      <w:del w:id="213" w:author="LIU" w:date="2022-07-15T16:41:00Z">
        <w:r w:rsidDel="00B34F98">
          <w:rPr>
            <w:rFonts w:ascii="宋体" w:hAnsi="宋体" w:cs="Tahoma" w:hint="eastAsia"/>
            <w:color w:val="000000"/>
            <w:kern w:val="0"/>
            <w:sz w:val="30"/>
            <w:szCs w:val="30"/>
          </w:rPr>
          <w:delText>联系地址：广东省惠州市惠城区鹅岭北路</w:delText>
        </w:r>
        <w:r w:rsidDel="00B34F98">
          <w:rPr>
            <w:rFonts w:ascii="宋体" w:hAnsi="宋体" w:cs="Tahoma"/>
            <w:color w:val="000000"/>
            <w:kern w:val="0"/>
            <w:sz w:val="30"/>
            <w:szCs w:val="30"/>
          </w:rPr>
          <w:delText>41号惠州市中心人民医院2号楼C区行政办公区6楼科教部办公室</w:delText>
        </w:r>
      </w:del>
    </w:p>
    <w:p w14:paraId="7023FE61" w14:textId="3F1EC202" w:rsidR="00FA659D" w:rsidDel="00B34F98" w:rsidRDefault="00000000">
      <w:pPr>
        <w:widowControl/>
        <w:spacing w:beforeLines="50" w:before="120" w:line="520" w:lineRule="exact"/>
        <w:ind w:firstLineChars="200" w:firstLine="600"/>
        <w:jc w:val="left"/>
        <w:rPr>
          <w:del w:id="214" w:author="LIU" w:date="2022-07-15T16:41:00Z"/>
          <w:rFonts w:ascii="Tahoma" w:hAnsi="Tahoma" w:cs="Tahoma"/>
          <w:color w:val="000000"/>
          <w:kern w:val="0"/>
          <w:sz w:val="20"/>
          <w:szCs w:val="20"/>
        </w:rPr>
      </w:pPr>
      <w:del w:id="215" w:author="LIU" w:date="2022-07-15T16:41:00Z">
        <w:r w:rsidDel="00B34F98">
          <w:rPr>
            <w:rFonts w:ascii="宋体" w:hAnsi="宋体" w:cs="Tahoma" w:hint="eastAsia"/>
            <w:color w:val="000000"/>
            <w:kern w:val="0"/>
            <w:sz w:val="30"/>
            <w:szCs w:val="30"/>
          </w:rPr>
          <w:delText>邮政编码：</w:delText>
        </w:r>
        <w:r w:rsidDel="00B34F98">
          <w:rPr>
            <w:rFonts w:ascii="宋体" w:hAnsi="宋体" w:cs="Tahoma"/>
            <w:color w:val="000000"/>
            <w:kern w:val="0"/>
            <w:sz w:val="30"/>
            <w:szCs w:val="30"/>
          </w:rPr>
          <w:delText>516001</w:delText>
        </w:r>
        <w:r w:rsidDel="00B34F98">
          <w:rPr>
            <w:rFonts w:ascii="宋体" w:hAnsi="宋体" w:cs="Tahoma" w:hint="eastAsia"/>
            <w:color w:val="000000"/>
            <w:kern w:val="0"/>
            <w:sz w:val="30"/>
            <w:szCs w:val="30"/>
          </w:rPr>
          <w:delText>；电子邮箱：2922117495@qq.com</w:delText>
        </w:r>
        <w:r w:rsidDel="00B34F98">
          <w:rPr>
            <w:rFonts w:ascii="宋体" w:hAnsi="宋体" w:cs="Tahoma"/>
            <w:color w:val="000000"/>
            <w:kern w:val="0"/>
            <w:sz w:val="30"/>
            <w:szCs w:val="30"/>
          </w:rPr>
          <w:delText xml:space="preserve"> 。</w:delText>
        </w:r>
      </w:del>
    </w:p>
    <w:p w14:paraId="2FE2C3C1" w14:textId="70157B27" w:rsidR="00FA659D" w:rsidDel="00B34F98" w:rsidRDefault="00000000">
      <w:pPr>
        <w:widowControl/>
        <w:spacing w:beforeLines="50" w:before="120" w:line="520" w:lineRule="exact"/>
        <w:ind w:firstLineChars="200" w:firstLine="600"/>
        <w:jc w:val="left"/>
        <w:rPr>
          <w:del w:id="216" w:author="LIU" w:date="2022-07-15T16:41:00Z"/>
          <w:rFonts w:ascii="宋体" w:hAnsi="宋体" w:cs="Tahoma"/>
          <w:color w:val="000000"/>
          <w:kern w:val="0"/>
          <w:sz w:val="30"/>
          <w:szCs w:val="30"/>
        </w:rPr>
      </w:pPr>
      <w:del w:id="217" w:author="LIU" w:date="2022-07-15T16:41:00Z">
        <w:r w:rsidDel="00B34F98">
          <w:rPr>
            <w:rFonts w:ascii="宋体" w:hAnsi="宋体" w:cs="Tahoma" w:hint="eastAsia"/>
            <w:color w:val="000000"/>
            <w:kern w:val="0"/>
            <w:sz w:val="30"/>
            <w:szCs w:val="30"/>
          </w:rPr>
          <w:delText>惠州市中心人民医院官网</w:delText>
        </w:r>
        <w:r w:rsidDel="00B34F98">
          <w:fldChar w:fldCharType="begin"/>
        </w:r>
        <w:r w:rsidDel="00B34F98">
          <w:delInstrText xml:space="preserve"> HYPERLINK "http://www.hzch.gd.cn/" </w:delInstrText>
        </w:r>
        <w:r w:rsidDel="00B34F98">
          <w:fldChar w:fldCharType="separate"/>
        </w:r>
        <w:r w:rsidDel="00B34F98">
          <w:rPr>
            <w:rFonts w:ascii="宋体" w:hAnsi="宋体" w:cs="Tahoma"/>
            <w:color w:val="000000"/>
            <w:kern w:val="0"/>
            <w:sz w:val="30"/>
            <w:u w:val="single"/>
          </w:rPr>
          <w:delText>http://www.hzch.gd.cn/</w:delText>
        </w:r>
        <w:r w:rsidDel="00B34F98">
          <w:rPr>
            <w:rFonts w:ascii="宋体" w:hAnsi="宋体" w:cs="Tahoma"/>
            <w:color w:val="000000"/>
            <w:kern w:val="0"/>
            <w:sz w:val="30"/>
            <w:u w:val="single"/>
          </w:rPr>
          <w:fldChar w:fldCharType="end"/>
        </w:r>
      </w:del>
    </w:p>
    <w:p w14:paraId="297C87F9" w14:textId="186CDF37" w:rsidR="00FA659D" w:rsidDel="00B34F98" w:rsidRDefault="00000000">
      <w:pPr>
        <w:widowControl/>
        <w:spacing w:beforeLines="50" w:before="120" w:line="520" w:lineRule="exact"/>
        <w:ind w:firstLineChars="200" w:firstLine="600"/>
        <w:jc w:val="left"/>
        <w:rPr>
          <w:del w:id="218" w:author="LIU" w:date="2022-07-15T16:41:00Z"/>
          <w:color w:val="000000"/>
        </w:rPr>
      </w:pPr>
      <w:del w:id="219" w:author="LIU" w:date="2022-07-15T16:41:00Z">
        <w:r w:rsidDel="00B34F98">
          <w:rPr>
            <w:rFonts w:ascii="宋体" w:hAnsi="宋体" w:cs="Tahoma" w:hint="eastAsia"/>
            <w:color w:val="000000"/>
            <w:kern w:val="0"/>
            <w:sz w:val="30"/>
            <w:szCs w:val="30"/>
          </w:rPr>
          <w:delText>有意向者，务必进入“惠州中心医院2022住培第四批招生QQ群”，因招录期间所有的招录信息均在QQ群中公布。</w:delText>
        </w:r>
      </w:del>
    </w:p>
    <w:p w14:paraId="29793287" w14:textId="31C8E220" w:rsidR="00FA659D" w:rsidDel="00B34F98" w:rsidRDefault="00000000">
      <w:pPr>
        <w:widowControl/>
        <w:spacing w:beforeLines="50" w:before="120" w:line="520" w:lineRule="exact"/>
        <w:ind w:firstLineChars="200" w:firstLine="600"/>
        <w:jc w:val="left"/>
        <w:rPr>
          <w:del w:id="220" w:author="LIU" w:date="2022-07-15T16:41:00Z"/>
          <w:rFonts w:ascii="宋体" w:hAnsi="宋体"/>
          <w:color w:val="000000"/>
          <w:sz w:val="30"/>
          <w:szCs w:val="30"/>
        </w:rPr>
      </w:pPr>
      <w:del w:id="221" w:author="LIU" w:date="2022-07-15T16:41:00Z">
        <w:r w:rsidDel="00B34F98">
          <w:rPr>
            <w:rFonts w:ascii="宋体" w:hAnsi="宋体" w:hint="eastAsia"/>
            <w:color w:val="000000"/>
            <w:sz w:val="30"/>
            <w:szCs w:val="30"/>
          </w:rPr>
          <w:delText>QQ群号：</w:delText>
        </w:r>
        <w:r w:rsidDel="00B34F98">
          <w:rPr>
            <w:rFonts w:ascii="宋体" w:hAnsi="宋体"/>
            <w:color w:val="000000"/>
            <w:sz w:val="30"/>
            <w:szCs w:val="30"/>
          </w:rPr>
          <w:delText xml:space="preserve"> </w:delText>
        </w:r>
        <w:r w:rsidDel="00B34F98">
          <w:delText xml:space="preserve"> </w:delText>
        </w:r>
        <w:r w:rsidDel="00B34F98">
          <w:rPr>
            <w:rFonts w:ascii="宋体" w:hAnsi="宋体"/>
            <w:color w:val="000000"/>
            <w:sz w:val="30"/>
            <w:szCs w:val="30"/>
          </w:rPr>
          <w:delText>513417558</w:delText>
        </w:r>
      </w:del>
    </w:p>
    <w:p w14:paraId="29941B11" w14:textId="3E6A16F4" w:rsidR="00FA659D" w:rsidDel="00B34F98" w:rsidRDefault="00000000">
      <w:pPr>
        <w:widowControl/>
        <w:spacing w:beforeLines="50" w:before="120" w:line="520" w:lineRule="exact"/>
        <w:ind w:firstLineChars="200" w:firstLine="600"/>
        <w:jc w:val="left"/>
        <w:rPr>
          <w:del w:id="222" w:author="LIU" w:date="2022-07-15T16:41:00Z"/>
          <w:rFonts w:ascii="Tahoma" w:hAnsi="Tahoma" w:cs="Tahoma"/>
          <w:color w:val="000000"/>
          <w:kern w:val="0"/>
          <w:sz w:val="20"/>
          <w:szCs w:val="20"/>
        </w:rPr>
      </w:pPr>
      <w:del w:id="223" w:author="LIU" w:date="2022-07-15T16:41:00Z">
        <w:r w:rsidDel="00B34F98">
          <w:rPr>
            <w:rFonts w:ascii="宋体" w:hAnsi="宋体" w:cs="Tahoma" w:hint="eastAsia"/>
            <w:color w:val="000000"/>
            <w:kern w:val="0"/>
            <w:sz w:val="30"/>
            <w:szCs w:val="30"/>
          </w:rPr>
          <w:delText>附件</w:delText>
        </w:r>
        <w:r w:rsidDel="00B34F98">
          <w:rPr>
            <w:rFonts w:ascii="宋体" w:hAnsi="宋体" w:cs="Tahoma"/>
            <w:color w:val="000000"/>
            <w:kern w:val="0"/>
            <w:sz w:val="30"/>
            <w:szCs w:val="30"/>
          </w:rPr>
          <w:delText>1：202</w:delText>
        </w:r>
        <w:r w:rsidDel="00B34F98">
          <w:rPr>
            <w:rFonts w:ascii="宋体" w:hAnsi="宋体" w:cs="Tahoma" w:hint="eastAsia"/>
            <w:color w:val="000000"/>
            <w:kern w:val="0"/>
            <w:sz w:val="30"/>
            <w:szCs w:val="30"/>
          </w:rPr>
          <w:delText>2年惠州市中心人民医院住院医师规范化培训学员报名表</w:delText>
        </w:r>
      </w:del>
    </w:p>
    <w:p w14:paraId="31DF3398" w14:textId="0FF34160" w:rsidR="00FA659D" w:rsidDel="00B34F98" w:rsidRDefault="00000000">
      <w:pPr>
        <w:widowControl/>
        <w:spacing w:beforeLines="50" w:before="120" w:line="520" w:lineRule="exact"/>
        <w:ind w:right="900" w:firstLineChars="900" w:firstLine="2700"/>
        <w:jc w:val="right"/>
        <w:rPr>
          <w:del w:id="224" w:author="LIU" w:date="2022-07-15T16:41:00Z"/>
          <w:rFonts w:ascii="Tahoma" w:hAnsi="Tahoma" w:cs="Tahoma"/>
          <w:color w:val="000000"/>
          <w:kern w:val="0"/>
          <w:sz w:val="20"/>
          <w:szCs w:val="20"/>
        </w:rPr>
      </w:pPr>
      <w:del w:id="225" w:author="LIU" w:date="2022-07-15T16:41:00Z">
        <w:r w:rsidDel="00B34F98">
          <w:rPr>
            <w:rFonts w:ascii="宋体" w:hAnsi="宋体" w:cs="Tahoma" w:hint="eastAsia"/>
            <w:color w:val="000000"/>
            <w:kern w:val="0"/>
            <w:sz w:val="30"/>
            <w:szCs w:val="30"/>
          </w:rPr>
          <w:delText>惠州市中心人民医院</w:delText>
        </w:r>
      </w:del>
    </w:p>
    <w:p w14:paraId="5ACB0E95" w14:textId="3FA9894D" w:rsidR="00FA659D" w:rsidDel="00B34F98" w:rsidRDefault="00000000">
      <w:pPr>
        <w:widowControl/>
        <w:ind w:right="1200" w:firstLineChars="2100" w:firstLine="6300"/>
        <w:jc w:val="left"/>
        <w:rPr>
          <w:del w:id="226" w:author="LIU" w:date="2022-07-15T16:41:00Z"/>
        </w:rPr>
        <w:sectPr w:rsidR="00FA659D" w:rsidDel="00B34F98">
          <w:headerReference w:type="default" r:id="rId8"/>
          <w:footerReference w:type="default" r:id="rId9"/>
          <w:pgSz w:w="11906" w:h="16838"/>
          <w:pgMar w:top="1361" w:right="1021" w:bottom="1361" w:left="1021" w:header="851" w:footer="992" w:gutter="0"/>
          <w:cols w:space="0"/>
          <w:docGrid w:linePitch="312"/>
        </w:sectPr>
      </w:pPr>
      <w:del w:id="227" w:author="LIU" w:date="2022-07-15T16:41:00Z">
        <w:r w:rsidDel="00B34F98">
          <w:rPr>
            <w:rFonts w:ascii="宋体" w:hAnsi="宋体" w:cs="Tahoma"/>
            <w:color w:val="000000"/>
            <w:kern w:val="0"/>
            <w:sz w:val="30"/>
            <w:szCs w:val="30"/>
          </w:rPr>
          <w:delText>202</w:delText>
        </w:r>
        <w:r w:rsidDel="00B34F98">
          <w:rPr>
            <w:rFonts w:ascii="宋体" w:hAnsi="宋体" w:cs="Tahoma" w:hint="eastAsia"/>
            <w:color w:val="000000"/>
            <w:kern w:val="0"/>
            <w:sz w:val="30"/>
            <w:szCs w:val="30"/>
          </w:rPr>
          <w:delText>2年7月15日</w:delText>
        </w:r>
      </w:del>
    </w:p>
    <w:p w14:paraId="3AFB4518" w14:textId="77777777" w:rsidR="00FA659D" w:rsidRDefault="00000000">
      <w:pPr>
        <w:jc w:val="left"/>
        <w:rPr>
          <w:rFonts w:ascii="新宋体" w:eastAsia="新宋体" w:hAnsi="新宋体"/>
          <w:b/>
          <w:bCs/>
          <w:color w:val="0C0C0C"/>
          <w:sz w:val="24"/>
          <w:szCs w:val="24"/>
        </w:rPr>
      </w:pPr>
      <w:r>
        <w:rPr>
          <w:rFonts w:ascii="新宋体" w:eastAsia="新宋体" w:hAnsi="新宋体" w:hint="eastAsia"/>
          <w:b/>
          <w:bCs/>
          <w:color w:val="0C0C0C"/>
          <w:sz w:val="24"/>
          <w:szCs w:val="24"/>
        </w:rPr>
        <w:t>附件</w:t>
      </w:r>
      <w:r>
        <w:rPr>
          <w:rFonts w:ascii="新宋体" w:eastAsia="新宋体" w:hAnsi="新宋体"/>
          <w:b/>
          <w:bCs/>
          <w:color w:val="0C0C0C"/>
          <w:sz w:val="24"/>
          <w:szCs w:val="24"/>
        </w:rPr>
        <w:t>1：（行数不足，可自行增加行数）</w:t>
      </w:r>
    </w:p>
    <w:p w14:paraId="549670D3" w14:textId="77777777" w:rsidR="00FA659D" w:rsidRDefault="00000000">
      <w:pPr>
        <w:jc w:val="center"/>
        <w:rPr>
          <w:color w:val="0C0C0C"/>
        </w:rPr>
      </w:pPr>
      <w:bookmarkStart w:id="228" w:name="OLE_LINK214"/>
      <w:r>
        <w:rPr>
          <w:rFonts w:ascii="新宋体" w:eastAsia="新宋体" w:hAnsi="新宋体"/>
          <w:b/>
          <w:bCs/>
          <w:color w:val="0C0C0C"/>
          <w:sz w:val="32"/>
          <w:szCs w:val="36"/>
        </w:rPr>
        <w:t>202</w:t>
      </w:r>
      <w:r>
        <w:rPr>
          <w:rFonts w:ascii="新宋体" w:eastAsia="新宋体" w:hAnsi="新宋体" w:hint="eastAsia"/>
          <w:b/>
          <w:bCs/>
          <w:color w:val="0C0C0C"/>
          <w:sz w:val="32"/>
          <w:szCs w:val="36"/>
        </w:rPr>
        <w:t>2</w:t>
      </w:r>
      <w:r>
        <w:rPr>
          <w:rFonts w:ascii="新宋体" w:eastAsia="新宋体" w:hAnsi="新宋体"/>
          <w:b/>
          <w:bCs/>
          <w:color w:val="0C0C0C"/>
          <w:sz w:val="32"/>
          <w:szCs w:val="36"/>
        </w:rPr>
        <w:t>年惠州市中心人民医院住院医师规范化培训学员报名表</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9"/>
        <w:gridCol w:w="36"/>
        <w:gridCol w:w="462"/>
        <w:gridCol w:w="540"/>
        <w:gridCol w:w="380"/>
        <w:gridCol w:w="1420"/>
        <w:gridCol w:w="822"/>
        <w:gridCol w:w="438"/>
        <w:gridCol w:w="385"/>
        <w:gridCol w:w="410"/>
        <w:gridCol w:w="178"/>
        <w:gridCol w:w="76"/>
        <w:gridCol w:w="664"/>
        <w:gridCol w:w="1649"/>
      </w:tblGrid>
      <w:tr w:rsidR="00FA659D" w14:paraId="436954DC" w14:textId="77777777">
        <w:trPr>
          <w:cantSplit/>
          <w:trHeight w:val="454"/>
          <w:jc w:val="center"/>
        </w:trPr>
        <w:tc>
          <w:tcPr>
            <w:tcW w:w="1545" w:type="dxa"/>
            <w:gridSpan w:val="2"/>
            <w:tcMar>
              <w:left w:w="0" w:type="dxa"/>
              <w:right w:w="0" w:type="dxa"/>
            </w:tcMar>
            <w:vAlign w:val="center"/>
          </w:tcPr>
          <w:bookmarkEnd w:id="228"/>
          <w:p w14:paraId="2A7336F4" w14:textId="77777777" w:rsidR="00FA659D" w:rsidRDefault="00000000">
            <w:pPr>
              <w:jc w:val="center"/>
              <w:rPr>
                <w:bCs/>
                <w:color w:val="0C0C0C"/>
              </w:rPr>
            </w:pPr>
            <w:r>
              <w:rPr>
                <w:rFonts w:hint="eastAsia"/>
                <w:bCs/>
                <w:color w:val="0C0C0C"/>
              </w:rPr>
              <w:t>姓名</w:t>
            </w:r>
          </w:p>
        </w:tc>
        <w:tc>
          <w:tcPr>
            <w:tcW w:w="1382" w:type="dxa"/>
            <w:gridSpan w:val="3"/>
            <w:tcMar>
              <w:left w:w="0" w:type="dxa"/>
              <w:right w:w="0" w:type="dxa"/>
            </w:tcMar>
            <w:vAlign w:val="center"/>
          </w:tcPr>
          <w:p w14:paraId="2110027D" w14:textId="77777777" w:rsidR="00FA659D" w:rsidRDefault="00FA659D">
            <w:pPr>
              <w:jc w:val="center"/>
              <w:rPr>
                <w:color w:val="0C0C0C"/>
              </w:rPr>
            </w:pPr>
          </w:p>
        </w:tc>
        <w:tc>
          <w:tcPr>
            <w:tcW w:w="1420" w:type="dxa"/>
            <w:tcMar>
              <w:left w:w="0" w:type="dxa"/>
              <w:right w:w="0" w:type="dxa"/>
            </w:tcMar>
            <w:vAlign w:val="center"/>
          </w:tcPr>
          <w:p w14:paraId="7E3C32B3" w14:textId="77777777" w:rsidR="00FA659D" w:rsidRDefault="00000000">
            <w:pPr>
              <w:jc w:val="center"/>
              <w:rPr>
                <w:bCs/>
                <w:color w:val="0C0C0C"/>
              </w:rPr>
            </w:pPr>
            <w:r>
              <w:rPr>
                <w:rFonts w:hint="eastAsia"/>
                <w:bCs/>
                <w:color w:val="0C0C0C"/>
              </w:rPr>
              <w:t>性别</w:t>
            </w:r>
          </w:p>
        </w:tc>
        <w:tc>
          <w:tcPr>
            <w:tcW w:w="1645" w:type="dxa"/>
            <w:gridSpan w:val="3"/>
            <w:tcMar>
              <w:left w:w="0" w:type="dxa"/>
              <w:right w:w="0" w:type="dxa"/>
            </w:tcMar>
            <w:vAlign w:val="center"/>
          </w:tcPr>
          <w:p w14:paraId="6671ED31" w14:textId="77777777" w:rsidR="00FA659D" w:rsidRDefault="00FA659D">
            <w:pPr>
              <w:jc w:val="center"/>
              <w:rPr>
                <w:color w:val="0C0C0C"/>
              </w:rPr>
            </w:pPr>
          </w:p>
        </w:tc>
        <w:tc>
          <w:tcPr>
            <w:tcW w:w="2977" w:type="dxa"/>
            <w:gridSpan w:val="5"/>
            <w:vMerge w:val="restart"/>
            <w:tcMar>
              <w:left w:w="0" w:type="dxa"/>
              <w:right w:w="0" w:type="dxa"/>
            </w:tcMar>
            <w:vAlign w:val="center"/>
          </w:tcPr>
          <w:p w14:paraId="3BA56DDB" w14:textId="77777777" w:rsidR="00FA659D" w:rsidRDefault="00000000">
            <w:pPr>
              <w:jc w:val="center"/>
              <w:rPr>
                <w:color w:val="0C0C0C"/>
              </w:rPr>
            </w:pPr>
            <w:r>
              <w:rPr>
                <w:rFonts w:hint="eastAsia"/>
                <w:color w:val="0C0C0C"/>
              </w:rPr>
              <w:t>贴</w:t>
            </w:r>
          </w:p>
          <w:p w14:paraId="54744A77" w14:textId="77777777" w:rsidR="00FA659D" w:rsidRDefault="00000000">
            <w:pPr>
              <w:jc w:val="center"/>
              <w:rPr>
                <w:color w:val="0C0C0C"/>
              </w:rPr>
            </w:pPr>
            <w:r>
              <w:rPr>
                <w:rFonts w:hint="eastAsia"/>
                <w:color w:val="0C0C0C"/>
              </w:rPr>
              <w:t>一</w:t>
            </w:r>
          </w:p>
          <w:p w14:paraId="0C59A441" w14:textId="77777777" w:rsidR="00FA659D" w:rsidRDefault="00000000">
            <w:pPr>
              <w:jc w:val="center"/>
              <w:rPr>
                <w:color w:val="0C0C0C"/>
              </w:rPr>
            </w:pPr>
            <w:r>
              <w:rPr>
                <w:rFonts w:hint="eastAsia"/>
                <w:color w:val="0C0C0C"/>
              </w:rPr>
              <w:t>寸</w:t>
            </w:r>
          </w:p>
          <w:p w14:paraId="65FF101A" w14:textId="77777777" w:rsidR="00FA659D" w:rsidRDefault="00000000">
            <w:pPr>
              <w:jc w:val="center"/>
              <w:rPr>
                <w:color w:val="0C0C0C"/>
              </w:rPr>
            </w:pPr>
            <w:r>
              <w:rPr>
                <w:rFonts w:hint="eastAsia"/>
                <w:color w:val="0C0C0C"/>
              </w:rPr>
              <w:t>彩</w:t>
            </w:r>
          </w:p>
          <w:p w14:paraId="0519A205" w14:textId="77777777" w:rsidR="00FA659D" w:rsidRDefault="00000000">
            <w:pPr>
              <w:jc w:val="center"/>
              <w:rPr>
                <w:color w:val="0C0C0C"/>
              </w:rPr>
            </w:pPr>
            <w:r>
              <w:rPr>
                <w:rFonts w:hint="eastAsia"/>
                <w:color w:val="0C0C0C"/>
              </w:rPr>
              <w:t>照</w:t>
            </w:r>
          </w:p>
        </w:tc>
      </w:tr>
      <w:tr w:rsidR="00FA659D" w14:paraId="4B0F543F" w14:textId="77777777">
        <w:trPr>
          <w:cantSplit/>
          <w:trHeight w:val="454"/>
          <w:jc w:val="center"/>
        </w:trPr>
        <w:tc>
          <w:tcPr>
            <w:tcW w:w="1545" w:type="dxa"/>
            <w:gridSpan w:val="2"/>
            <w:tcMar>
              <w:left w:w="0" w:type="dxa"/>
              <w:right w:w="0" w:type="dxa"/>
            </w:tcMar>
            <w:vAlign w:val="center"/>
          </w:tcPr>
          <w:p w14:paraId="3AE95ADB" w14:textId="77777777" w:rsidR="00FA659D" w:rsidRDefault="00000000">
            <w:pPr>
              <w:jc w:val="center"/>
              <w:rPr>
                <w:bCs/>
                <w:color w:val="0C0C0C"/>
              </w:rPr>
            </w:pPr>
            <w:r>
              <w:rPr>
                <w:rFonts w:hint="eastAsia"/>
                <w:bCs/>
                <w:color w:val="0C0C0C"/>
              </w:rPr>
              <w:t>出生年月</w:t>
            </w:r>
          </w:p>
        </w:tc>
        <w:tc>
          <w:tcPr>
            <w:tcW w:w="1382" w:type="dxa"/>
            <w:gridSpan w:val="3"/>
            <w:tcMar>
              <w:left w:w="0" w:type="dxa"/>
              <w:right w:w="0" w:type="dxa"/>
            </w:tcMar>
            <w:vAlign w:val="center"/>
          </w:tcPr>
          <w:p w14:paraId="254F62B8" w14:textId="77777777" w:rsidR="00FA659D" w:rsidRDefault="00FA659D">
            <w:pPr>
              <w:jc w:val="center"/>
              <w:rPr>
                <w:color w:val="0C0C0C"/>
              </w:rPr>
            </w:pPr>
          </w:p>
        </w:tc>
        <w:tc>
          <w:tcPr>
            <w:tcW w:w="1420" w:type="dxa"/>
            <w:tcMar>
              <w:left w:w="0" w:type="dxa"/>
              <w:right w:w="0" w:type="dxa"/>
            </w:tcMar>
            <w:vAlign w:val="center"/>
          </w:tcPr>
          <w:p w14:paraId="718AFA8B" w14:textId="77777777" w:rsidR="00FA659D" w:rsidRDefault="00000000">
            <w:pPr>
              <w:jc w:val="center"/>
              <w:rPr>
                <w:bCs/>
                <w:color w:val="0C0C0C"/>
              </w:rPr>
            </w:pPr>
            <w:r>
              <w:rPr>
                <w:rFonts w:hint="eastAsia"/>
                <w:bCs/>
                <w:color w:val="0C0C0C"/>
              </w:rPr>
              <w:t>民族</w:t>
            </w:r>
          </w:p>
        </w:tc>
        <w:tc>
          <w:tcPr>
            <w:tcW w:w="1645" w:type="dxa"/>
            <w:gridSpan w:val="3"/>
            <w:tcMar>
              <w:left w:w="0" w:type="dxa"/>
              <w:right w:w="0" w:type="dxa"/>
            </w:tcMar>
            <w:vAlign w:val="center"/>
          </w:tcPr>
          <w:p w14:paraId="7BBA8E32" w14:textId="77777777" w:rsidR="00FA659D" w:rsidRDefault="00FA659D">
            <w:pPr>
              <w:jc w:val="center"/>
              <w:rPr>
                <w:color w:val="0C0C0C"/>
              </w:rPr>
            </w:pPr>
          </w:p>
        </w:tc>
        <w:tc>
          <w:tcPr>
            <w:tcW w:w="2977" w:type="dxa"/>
            <w:gridSpan w:val="5"/>
            <w:vMerge/>
            <w:tcMar>
              <w:left w:w="0" w:type="dxa"/>
              <w:right w:w="0" w:type="dxa"/>
            </w:tcMar>
            <w:vAlign w:val="center"/>
          </w:tcPr>
          <w:p w14:paraId="3EEDFCFD" w14:textId="77777777" w:rsidR="00FA659D" w:rsidRDefault="00FA659D">
            <w:pPr>
              <w:jc w:val="center"/>
              <w:rPr>
                <w:color w:val="0C0C0C"/>
              </w:rPr>
            </w:pPr>
          </w:p>
        </w:tc>
      </w:tr>
      <w:tr w:rsidR="00FA659D" w14:paraId="38BADB6A" w14:textId="77777777">
        <w:trPr>
          <w:cantSplit/>
          <w:trHeight w:val="454"/>
          <w:jc w:val="center"/>
        </w:trPr>
        <w:tc>
          <w:tcPr>
            <w:tcW w:w="1545" w:type="dxa"/>
            <w:gridSpan w:val="2"/>
            <w:tcMar>
              <w:left w:w="0" w:type="dxa"/>
              <w:right w:w="0" w:type="dxa"/>
            </w:tcMar>
            <w:vAlign w:val="center"/>
          </w:tcPr>
          <w:p w14:paraId="261FC2AA" w14:textId="77777777" w:rsidR="00FA659D" w:rsidRDefault="00000000">
            <w:pPr>
              <w:jc w:val="center"/>
              <w:rPr>
                <w:bCs/>
                <w:color w:val="0C0C0C"/>
              </w:rPr>
            </w:pPr>
            <w:r>
              <w:rPr>
                <w:rFonts w:hint="eastAsia"/>
                <w:bCs/>
                <w:color w:val="0C0C0C"/>
              </w:rPr>
              <w:t>籍贯</w:t>
            </w:r>
          </w:p>
        </w:tc>
        <w:tc>
          <w:tcPr>
            <w:tcW w:w="1382" w:type="dxa"/>
            <w:gridSpan w:val="3"/>
            <w:tcMar>
              <w:left w:w="0" w:type="dxa"/>
              <w:right w:w="0" w:type="dxa"/>
            </w:tcMar>
            <w:vAlign w:val="center"/>
          </w:tcPr>
          <w:p w14:paraId="2B7BBC11" w14:textId="77777777" w:rsidR="00FA659D" w:rsidRDefault="00FA659D">
            <w:pPr>
              <w:jc w:val="center"/>
              <w:rPr>
                <w:color w:val="0C0C0C"/>
              </w:rPr>
            </w:pPr>
          </w:p>
        </w:tc>
        <w:tc>
          <w:tcPr>
            <w:tcW w:w="1420" w:type="dxa"/>
            <w:tcMar>
              <w:left w:w="0" w:type="dxa"/>
              <w:right w:w="0" w:type="dxa"/>
            </w:tcMar>
            <w:vAlign w:val="center"/>
          </w:tcPr>
          <w:p w14:paraId="44EA9684" w14:textId="77777777" w:rsidR="00FA659D" w:rsidRDefault="00000000">
            <w:pPr>
              <w:jc w:val="center"/>
              <w:rPr>
                <w:bCs/>
                <w:color w:val="0C0C0C"/>
              </w:rPr>
            </w:pPr>
            <w:r>
              <w:rPr>
                <w:rFonts w:hint="eastAsia"/>
                <w:bCs/>
                <w:color w:val="0C0C0C"/>
              </w:rPr>
              <w:t>婚姻状况</w:t>
            </w:r>
          </w:p>
        </w:tc>
        <w:tc>
          <w:tcPr>
            <w:tcW w:w="1645" w:type="dxa"/>
            <w:gridSpan w:val="3"/>
            <w:tcMar>
              <w:left w:w="0" w:type="dxa"/>
              <w:right w:w="0" w:type="dxa"/>
            </w:tcMar>
            <w:vAlign w:val="center"/>
          </w:tcPr>
          <w:p w14:paraId="769D2496" w14:textId="77777777" w:rsidR="00FA659D" w:rsidRDefault="00FA659D">
            <w:pPr>
              <w:jc w:val="center"/>
              <w:rPr>
                <w:color w:val="0C0C0C"/>
              </w:rPr>
            </w:pPr>
          </w:p>
        </w:tc>
        <w:tc>
          <w:tcPr>
            <w:tcW w:w="2977" w:type="dxa"/>
            <w:gridSpan w:val="5"/>
            <w:vMerge/>
            <w:tcMar>
              <w:left w:w="0" w:type="dxa"/>
              <w:right w:w="0" w:type="dxa"/>
            </w:tcMar>
            <w:vAlign w:val="center"/>
          </w:tcPr>
          <w:p w14:paraId="05917825" w14:textId="77777777" w:rsidR="00FA659D" w:rsidRDefault="00FA659D">
            <w:pPr>
              <w:jc w:val="center"/>
              <w:rPr>
                <w:color w:val="0C0C0C"/>
              </w:rPr>
            </w:pPr>
          </w:p>
        </w:tc>
      </w:tr>
      <w:tr w:rsidR="00FA659D" w14:paraId="4CF14EAA" w14:textId="77777777">
        <w:trPr>
          <w:cantSplit/>
          <w:trHeight w:val="454"/>
          <w:jc w:val="center"/>
        </w:trPr>
        <w:tc>
          <w:tcPr>
            <w:tcW w:w="1545" w:type="dxa"/>
            <w:gridSpan w:val="2"/>
            <w:tcMar>
              <w:left w:w="0" w:type="dxa"/>
              <w:right w:w="0" w:type="dxa"/>
            </w:tcMar>
            <w:vAlign w:val="center"/>
          </w:tcPr>
          <w:p w14:paraId="73803F48" w14:textId="77777777" w:rsidR="00FA659D" w:rsidRDefault="00000000">
            <w:pPr>
              <w:jc w:val="center"/>
              <w:rPr>
                <w:bCs/>
                <w:color w:val="0C0C0C"/>
              </w:rPr>
            </w:pPr>
            <w:r>
              <w:rPr>
                <w:rFonts w:hint="eastAsia"/>
                <w:bCs/>
                <w:color w:val="0C0C0C"/>
              </w:rPr>
              <w:t>政治面貌</w:t>
            </w:r>
          </w:p>
        </w:tc>
        <w:tc>
          <w:tcPr>
            <w:tcW w:w="1382" w:type="dxa"/>
            <w:gridSpan w:val="3"/>
            <w:tcMar>
              <w:left w:w="0" w:type="dxa"/>
              <w:right w:w="0" w:type="dxa"/>
            </w:tcMar>
            <w:vAlign w:val="center"/>
          </w:tcPr>
          <w:p w14:paraId="1A089BD4" w14:textId="77777777" w:rsidR="00FA659D" w:rsidRDefault="00FA659D">
            <w:pPr>
              <w:jc w:val="center"/>
              <w:rPr>
                <w:color w:val="0C0C0C"/>
              </w:rPr>
            </w:pPr>
          </w:p>
        </w:tc>
        <w:tc>
          <w:tcPr>
            <w:tcW w:w="1420" w:type="dxa"/>
            <w:tcMar>
              <w:left w:w="0" w:type="dxa"/>
              <w:right w:w="0" w:type="dxa"/>
            </w:tcMar>
            <w:vAlign w:val="center"/>
          </w:tcPr>
          <w:p w14:paraId="574ED26E" w14:textId="77777777" w:rsidR="00FA659D" w:rsidRDefault="00000000">
            <w:pPr>
              <w:jc w:val="center"/>
              <w:rPr>
                <w:bCs/>
                <w:color w:val="0C0C0C"/>
              </w:rPr>
            </w:pPr>
            <w:r>
              <w:rPr>
                <w:rFonts w:hint="eastAsia"/>
                <w:bCs/>
                <w:color w:val="0C0C0C"/>
              </w:rPr>
              <w:t>身高</w:t>
            </w:r>
          </w:p>
        </w:tc>
        <w:tc>
          <w:tcPr>
            <w:tcW w:w="1645" w:type="dxa"/>
            <w:gridSpan w:val="3"/>
            <w:tcMar>
              <w:left w:w="0" w:type="dxa"/>
              <w:right w:w="0" w:type="dxa"/>
            </w:tcMar>
            <w:vAlign w:val="center"/>
          </w:tcPr>
          <w:p w14:paraId="05EBAB91" w14:textId="77777777" w:rsidR="00FA659D" w:rsidRDefault="00FA659D">
            <w:pPr>
              <w:jc w:val="center"/>
              <w:rPr>
                <w:color w:val="0C0C0C"/>
              </w:rPr>
            </w:pPr>
          </w:p>
        </w:tc>
        <w:tc>
          <w:tcPr>
            <w:tcW w:w="2977" w:type="dxa"/>
            <w:gridSpan w:val="5"/>
            <w:vMerge/>
            <w:tcMar>
              <w:left w:w="0" w:type="dxa"/>
              <w:right w:w="0" w:type="dxa"/>
            </w:tcMar>
            <w:vAlign w:val="center"/>
          </w:tcPr>
          <w:p w14:paraId="3D2198D7" w14:textId="77777777" w:rsidR="00FA659D" w:rsidRDefault="00FA659D">
            <w:pPr>
              <w:jc w:val="center"/>
              <w:rPr>
                <w:color w:val="0C0C0C"/>
              </w:rPr>
            </w:pPr>
          </w:p>
        </w:tc>
      </w:tr>
      <w:tr w:rsidR="00FA659D" w14:paraId="3696745F" w14:textId="77777777">
        <w:trPr>
          <w:cantSplit/>
          <w:trHeight w:val="454"/>
          <w:jc w:val="center"/>
        </w:trPr>
        <w:tc>
          <w:tcPr>
            <w:tcW w:w="1545" w:type="dxa"/>
            <w:gridSpan w:val="2"/>
            <w:tcMar>
              <w:left w:w="0" w:type="dxa"/>
              <w:right w:w="0" w:type="dxa"/>
            </w:tcMar>
            <w:vAlign w:val="center"/>
          </w:tcPr>
          <w:p w14:paraId="6063B270" w14:textId="77777777" w:rsidR="00FA659D" w:rsidRDefault="00000000">
            <w:pPr>
              <w:jc w:val="center"/>
              <w:rPr>
                <w:bCs/>
                <w:color w:val="0C0C0C"/>
              </w:rPr>
            </w:pPr>
            <w:r>
              <w:rPr>
                <w:rFonts w:hint="eastAsia"/>
                <w:bCs/>
                <w:color w:val="0C0C0C"/>
              </w:rPr>
              <w:t>健康状况</w:t>
            </w:r>
          </w:p>
        </w:tc>
        <w:tc>
          <w:tcPr>
            <w:tcW w:w="1382" w:type="dxa"/>
            <w:gridSpan w:val="3"/>
            <w:tcMar>
              <w:left w:w="0" w:type="dxa"/>
              <w:right w:w="0" w:type="dxa"/>
            </w:tcMar>
            <w:vAlign w:val="center"/>
          </w:tcPr>
          <w:p w14:paraId="6BC154FE" w14:textId="77777777" w:rsidR="00FA659D" w:rsidRDefault="00FA659D">
            <w:pPr>
              <w:jc w:val="center"/>
              <w:rPr>
                <w:color w:val="0C0C0C"/>
              </w:rPr>
            </w:pPr>
          </w:p>
        </w:tc>
        <w:tc>
          <w:tcPr>
            <w:tcW w:w="1420" w:type="dxa"/>
            <w:tcMar>
              <w:left w:w="0" w:type="dxa"/>
              <w:right w:w="0" w:type="dxa"/>
            </w:tcMar>
            <w:vAlign w:val="center"/>
          </w:tcPr>
          <w:p w14:paraId="72E67A19" w14:textId="77777777" w:rsidR="00FA659D" w:rsidRDefault="00000000">
            <w:pPr>
              <w:jc w:val="center"/>
              <w:rPr>
                <w:bCs/>
                <w:color w:val="0C0C0C"/>
              </w:rPr>
            </w:pPr>
            <w:r>
              <w:rPr>
                <w:rFonts w:hint="eastAsia"/>
                <w:bCs/>
                <w:color w:val="0C0C0C"/>
              </w:rPr>
              <w:t>既往病史</w:t>
            </w:r>
          </w:p>
        </w:tc>
        <w:tc>
          <w:tcPr>
            <w:tcW w:w="1645" w:type="dxa"/>
            <w:gridSpan w:val="3"/>
            <w:tcMar>
              <w:left w:w="0" w:type="dxa"/>
              <w:right w:w="0" w:type="dxa"/>
            </w:tcMar>
            <w:vAlign w:val="center"/>
          </w:tcPr>
          <w:p w14:paraId="0EE70B98" w14:textId="77777777" w:rsidR="00FA659D" w:rsidRDefault="00FA659D">
            <w:pPr>
              <w:jc w:val="center"/>
              <w:rPr>
                <w:color w:val="0C0C0C"/>
              </w:rPr>
            </w:pPr>
          </w:p>
        </w:tc>
        <w:tc>
          <w:tcPr>
            <w:tcW w:w="2977" w:type="dxa"/>
            <w:gridSpan w:val="5"/>
            <w:vMerge/>
            <w:tcMar>
              <w:left w:w="0" w:type="dxa"/>
              <w:right w:w="0" w:type="dxa"/>
            </w:tcMar>
            <w:vAlign w:val="center"/>
          </w:tcPr>
          <w:p w14:paraId="50B47918" w14:textId="77777777" w:rsidR="00FA659D" w:rsidRDefault="00FA659D">
            <w:pPr>
              <w:jc w:val="center"/>
              <w:rPr>
                <w:color w:val="0C0C0C"/>
              </w:rPr>
            </w:pPr>
          </w:p>
        </w:tc>
      </w:tr>
      <w:tr w:rsidR="00FA659D" w14:paraId="13809F31" w14:textId="77777777">
        <w:trPr>
          <w:trHeight w:val="454"/>
          <w:jc w:val="center"/>
        </w:trPr>
        <w:tc>
          <w:tcPr>
            <w:tcW w:w="1545" w:type="dxa"/>
            <w:gridSpan w:val="2"/>
            <w:tcMar>
              <w:left w:w="0" w:type="dxa"/>
              <w:right w:w="0" w:type="dxa"/>
            </w:tcMar>
            <w:vAlign w:val="center"/>
          </w:tcPr>
          <w:p w14:paraId="44FB3482" w14:textId="77777777" w:rsidR="00FA659D" w:rsidRDefault="00000000">
            <w:pPr>
              <w:jc w:val="center"/>
              <w:rPr>
                <w:bCs/>
                <w:color w:val="0C0C0C"/>
              </w:rPr>
            </w:pPr>
            <w:r>
              <w:rPr>
                <w:rFonts w:hint="eastAsia"/>
                <w:bCs/>
                <w:color w:val="0C0C0C"/>
              </w:rPr>
              <w:t>第一学历</w:t>
            </w:r>
          </w:p>
        </w:tc>
        <w:tc>
          <w:tcPr>
            <w:tcW w:w="1382" w:type="dxa"/>
            <w:gridSpan w:val="3"/>
            <w:tcMar>
              <w:left w:w="0" w:type="dxa"/>
              <w:right w:w="0" w:type="dxa"/>
            </w:tcMar>
            <w:vAlign w:val="center"/>
          </w:tcPr>
          <w:p w14:paraId="741A2A74" w14:textId="77777777" w:rsidR="00FA659D" w:rsidRDefault="00FA659D">
            <w:pPr>
              <w:jc w:val="center"/>
              <w:rPr>
                <w:color w:val="0C0C0C"/>
              </w:rPr>
            </w:pPr>
          </w:p>
        </w:tc>
        <w:tc>
          <w:tcPr>
            <w:tcW w:w="1420" w:type="dxa"/>
            <w:tcMar>
              <w:left w:w="0" w:type="dxa"/>
              <w:right w:w="0" w:type="dxa"/>
            </w:tcMar>
            <w:vAlign w:val="center"/>
          </w:tcPr>
          <w:p w14:paraId="2ADB8C11" w14:textId="77777777" w:rsidR="00FA659D" w:rsidRDefault="00000000">
            <w:pPr>
              <w:jc w:val="center"/>
              <w:rPr>
                <w:bCs/>
                <w:color w:val="0C0C0C"/>
              </w:rPr>
            </w:pPr>
            <w:r>
              <w:rPr>
                <w:rFonts w:hint="eastAsia"/>
                <w:bCs/>
                <w:color w:val="0C0C0C"/>
              </w:rPr>
              <w:t>第一学位</w:t>
            </w:r>
          </w:p>
        </w:tc>
        <w:tc>
          <w:tcPr>
            <w:tcW w:w="1645" w:type="dxa"/>
            <w:gridSpan w:val="3"/>
            <w:tcMar>
              <w:left w:w="0" w:type="dxa"/>
              <w:right w:w="0" w:type="dxa"/>
            </w:tcMar>
            <w:vAlign w:val="center"/>
          </w:tcPr>
          <w:p w14:paraId="43993F9E" w14:textId="77777777" w:rsidR="00FA659D" w:rsidRDefault="00FA659D">
            <w:pPr>
              <w:jc w:val="center"/>
              <w:rPr>
                <w:color w:val="0C0C0C"/>
              </w:rPr>
            </w:pPr>
          </w:p>
        </w:tc>
        <w:tc>
          <w:tcPr>
            <w:tcW w:w="1328" w:type="dxa"/>
            <w:gridSpan w:val="4"/>
            <w:tcMar>
              <w:left w:w="0" w:type="dxa"/>
              <w:right w:w="0" w:type="dxa"/>
            </w:tcMar>
            <w:vAlign w:val="center"/>
          </w:tcPr>
          <w:p w14:paraId="692A6943" w14:textId="77777777" w:rsidR="00FA659D" w:rsidRDefault="00000000">
            <w:pPr>
              <w:jc w:val="center"/>
              <w:rPr>
                <w:bCs/>
                <w:color w:val="0C0C0C"/>
              </w:rPr>
            </w:pPr>
            <w:r>
              <w:rPr>
                <w:rFonts w:hint="eastAsia"/>
                <w:bCs/>
                <w:color w:val="0C0C0C"/>
              </w:rPr>
              <w:t>所学专业</w:t>
            </w:r>
          </w:p>
        </w:tc>
        <w:tc>
          <w:tcPr>
            <w:tcW w:w="1649" w:type="dxa"/>
            <w:tcMar>
              <w:left w:w="0" w:type="dxa"/>
              <w:right w:w="0" w:type="dxa"/>
            </w:tcMar>
            <w:vAlign w:val="center"/>
          </w:tcPr>
          <w:p w14:paraId="1B151984" w14:textId="77777777" w:rsidR="00FA659D" w:rsidRDefault="00FA659D">
            <w:pPr>
              <w:jc w:val="center"/>
              <w:rPr>
                <w:color w:val="0C0C0C"/>
              </w:rPr>
            </w:pPr>
          </w:p>
        </w:tc>
      </w:tr>
      <w:tr w:rsidR="00FA659D" w14:paraId="2A5693FD" w14:textId="77777777">
        <w:trPr>
          <w:trHeight w:val="454"/>
          <w:jc w:val="center"/>
        </w:trPr>
        <w:tc>
          <w:tcPr>
            <w:tcW w:w="1545" w:type="dxa"/>
            <w:gridSpan w:val="2"/>
            <w:tcMar>
              <w:left w:w="0" w:type="dxa"/>
              <w:right w:w="0" w:type="dxa"/>
            </w:tcMar>
            <w:vAlign w:val="center"/>
          </w:tcPr>
          <w:p w14:paraId="4867E428" w14:textId="77777777" w:rsidR="00FA659D" w:rsidRDefault="00000000">
            <w:pPr>
              <w:jc w:val="center"/>
              <w:rPr>
                <w:bCs/>
                <w:color w:val="0C0C0C"/>
              </w:rPr>
            </w:pPr>
            <w:r>
              <w:rPr>
                <w:rFonts w:hint="eastAsia"/>
                <w:bCs/>
                <w:color w:val="0C0C0C"/>
              </w:rPr>
              <w:t>第一学历毕业学校</w:t>
            </w:r>
          </w:p>
        </w:tc>
        <w:tc>
          <w:tcPr>
            <w:tcW w:w="1382" w:type="dxa"/>
            <w:gridSpan w:val="3"/>
            <w:tcMar>
              <w:left w:w="0" w:type="dxa"/>
              <w:right w:w="0" w:type="dxa"/>
            </w:tcMar>
            <w:vAlign w:val="center"/>
          </w:tcPr>
          <w:p w14:paraId="54A8A5B3" w14:textId="77777777" w:rsidR="00FA659D" w:rsidRDefault="00FA659D">
            <w:pPr>
              <w:jc w:val="center"/>
              <w:rPr>
                <w:color w:val="0C0C0C"/>
              </w:rPr>
            </w:pPr>
          </w:p>
        </w:tc>
        <w:tc>
          <w:tcPr>
            <w:tcW w:w="1420" w:type="dxa"/>
            <w:tcMar>
              <w:left w:w="0" w:type="dxa"/>
              <w:right w:w="0" w:type="dxa"/>
            </w:tcMar>
            <w:vAlign w:val="center"/>
          </w:tcPr>
          <w:p w14:paraId="64E9B5B1" w14:textId="77777777" w:rsidR="00FA659D" w:rsidRDefault="00000000">
            <w:pPr>
              <w:jc w:val="center"/>
              <w:rPr>
                <w:bCs/>
                <w:color w:val="0C0C0C"/>
              </w:rPr>
            </w:pPr>
            <w:r>
              <w:rPr>
                <w:rFonts w:hint="eastAsia"/>
                <w:bCs/>
                <w:color w:val="0C0C0C"/>
              </w:rPr>
              <w:t>入学时间</w:t>
            </w:r>
            <w:r>
              <w:rPr>
                <w:rFonts w:hint="eastAsia"/>
                <w:bCs/>
                <w:color w:val="0C0C0C"/>
              </w:rPr>
              <w:t>-</w:t>
            </w:r>
            <w:r>
              <w:rPr>
                <w:rFonts w:hint="eastAsia"/>
                <w:bCs/>
                <w:color w:val="0C0C0C"/>
              </w:rPr>
              <w:t>毕业时间</w:t>
            </w:r>
          </w:p>
        </w:tc>
        <w:tc>
          <w:tcPr>
            <w:tcW w:w="822" w:type="dxa"/>
            <w:tcMar>
              <w:left w:w="0" w:type="dxa"/>
              <w:right w:w="0" w:type="dxa"/>
            </w:tcMar>
            <w:vAlign w:val="center"/>
          </w:tcPr>
          <w:p w14:paraId="74EC3631" w14:textId="77777777" w:rsidR="00FA659D" w:rsidRDefault="00FA659D">
            <w:pPr>
              <w:jc w:val="center"/>
              <w:rPr>
                <w:color w:val="0C0C0C"/>
              </w:rPr>
            </w:pPr>
          </w:p>
        </w:tc>
        <w:tc>
          <w:tcPr>
            <w:tcW w:w="823" w:type="dxa"/>
            <w:gridSpan w:val="2"/>
            <w:tcMar>
              <w:left w:w="0" w:type="dxa"/>
              <w:right w:w="0" w:type="dxa"/>
            </w:tcMar>
            <w:vAlign w:val="center"/>
          </w:tcPr>
          <w:p w14:paraId="24E7EF69" w14:textId="77777777" w:rsidR="00FA659D" w:rsidRDefault="00000000">
            <w:pPr>
              <w:jc w:val="center"/>
              <w:rPr>
                <w:color w:val="0C0C0C"/>
              </w:rPr>
            </w:pPr>
            <w:r>
              <w:rPr>
                <w:color w:val="0C0C0C"/>
              </w:rPr>
              <w:t>是否全日制</w:t>
            </w:r>
          </w:p>
        </w:tc>
        <w:tc>
          <w:tcPr>
            <w:tcW w:w="588" w:type="dxa"/>
            <w:gridSpan w:val="2"/>
            <w:tcMar>
              <w:left w:w="0" w:type="dxa"/>
              <w:right w:w="0" w:type="dxa"/>
            </w:tcMar>
            <w:vAlign w:val="center"/>
          </w:tcPr>
          <w:p w14:paraId="70D8617D" w14:textId="77777777" w:rsidR="00FA659D" w:rsidRDefault="00000000">
            <w:pPr>
              <w:jc w:val="center"/>
              <w:rPr>
                <w:bCs/>
                <w:color w:val="0C0C0C"/>
              </w:rPr>
            </w:pPr>
            <w:r>
              <w:rPr>
                <w:rFonts w:hint="eastAsia"/>
                <w:bCs/>
                <w:color w:val="0C0C0C"/>
              </w:rPr>
              <w:t>是</w:t>
            </w:r>
            <w:r>
              <w:rPr>
                <w:rFonts w:hint="eastAsia"/>
                <w:bCs/>
                <w:color w:val="0C0C0C"/>
              </w:rPr>
              <w:t>/</w:t>
            </w:r>
            <w:r>
              <w:rPr>
                <w:rFonts w:hint="eastAsia"/>
                <w:bCs/>
                <w:color w:val="0C0C0C"/>
              </w:rPr>
              <w:t>否</w:t>
            </w:r>
          </w:p>
        </w:tc>
        <w:tc>
          <w:tcPr>
            <w:tcW w:w="740" w:type="dxa"/>
            <w:gridSpan w:val="2"/>
            <w:vAlign w:val="center"/>
          </w:tcPr>
          <w:p w14:paraId="3820EA27" w14:textId="77777777" w:rsidR="00FA659D" w:rsidRDefault="00000000">
            <w:pPr>
              <w:jc w:val="center"/>
              <w:rPr>
                <w:bCs/>
                <w:color w:val="0C0C0C"/>
              </w:rPr>
            </w:pPr>
            <w:r>
              <w:rPr>
                <w:rFonts w:hint="eastAsia"/>
                <w:bCs/>
                <w:color w:val="0C0C0C"/>
              </w:rPr>
              <w:t>是否应届</w:t>
            </w:r>
          </w:p>
        </w:tc>
        <w:tc>
          <w:tcPr>
            <w:tcW w:w="1649" w:type="dxa"/>
            <w:tcMar>
              <w:left w:w="0" w:type="dxa"/>
              <w:right w:w="0" w:type="dxa"/>
            </w:tcMar>
            <w:vAlign w:val="center"/>
          </w:tcPr>
          <w:p w14:paraId="61C3A9D1" w14:textId="77777777" w:rsidR="00FA659D" w:rsidRDefault="00000000">
            <w:pPr>
              <w:jc w:val="center"/>
              <w:rPr>
                <w:color w:val="0C0C0C"/>
              </w:rPr>
            </w:pPr>
            <w:r>
              <w:rPr>
                <w:rFonts w:hint="eastAsia"/>
                <w:color w:val="0C0C0C"/>
              </w:rPr>
              <w:t>是</w:t>
            </w:r>
            <w:r>
              <w:rPr>
                <w:color w:val="0C0C0C"/>
              </w:rPr>
              <w:t xml:space="preserve">  /  </w:t>
            </w:r>
            <w:r>
              <w:rPr>
                <w:rFonts w:hint="eastAsia"/>
                <w:color w:val="0C0C0C"/>
              </w:rPr>
              <w:t>否</w:t>
            </w:r>
          </w:p>
        </w:tc>
      </w:tr>
      <w:tr w:rsidR="00FA659D" w14:paraId="6B5B751F" w14:textId="77777777">
        <w:trPr>
          <w:trHeight w:val="454"/>
          <w:jc w:val="center"/>
        </w:trPr>
        <w:tc>
          <w:tcPr>
            <w:tcW w:w="1545" w:type="dxa"/>
            <w:gridSpan w:val="2"/>
            <w:tcMar>
              <w:left w:w="0" w:type="dxa"/>
              <w:right w:w="0" w:type="dxa"/>
            </w:tcMar>
            <w:vAlign w:val="center"/>
          </w:tcPr>
          <w:p w14:paraId="56781B50" w14:textId="77777777" w:rsidR="00FA659D" w:rsidRDefault="00000000">
            <w:pPr>
              <w:jc w:val="center"/>
              <w:rPr>
                <w:bCs/>
                <w:color w:val="0C0C0C"/>
              </w:rPr>
            </w:pPr>
            <w:r>
              <w:rPr>
                <w:rFonts w:hint="eastAsia"/>
                <w:bCs/>
                <w:color w:val="0C0C0C"/>
              </w:rPr>
              <w:t>最高学历</w:t>
            </w:r>
          </w:p>
        </w:tc>
        <w:tc>
          <w:tcPr>
            <w:tcW w:w="1382" w:type="dxa"/>
            <w:gridSpan w:val="3"/>
            <w:tcMar>
              <w:left w:w="0" w:type="dxa"/>
              <w:right w:w="0" w:type="dxa"/>
            </w:tcMar>
            <w:vAlign w:val="center"/>
          </w:tcPr>
          <w:p w14:paraId="58BCB410" w14:textId="77777777" w:rsidR="00FA659D" w:rsidRDefault="00FA659D">
            <w:pPr>
              <w:jc w:val="center"/>
              <w:rPr>
                <w:color w:val="0C0C0C"/>
              </w:rPr>
            </w:pPr>
          </w:p>
        </w:tc>
        <w:tc>
          <w:tcPr>
            <w:tcW w:w="1420" w:type="dxa"/>
            <w:tcMar>
              <w:left w:w="0" w:type="dxa"/>
              <w:right w:w="0" w:type="dxa"/>
            </w:tcMar>
            <w:vAlign w:val="center"/>
          </w:tcPr>
          <w:p w14:paraId="5A54A825" w14:textId="77777777" w:rsidR="00FA659D" w:rsidRDefault="00000000">
            <w:pPr>
              <w:jc w:val="center"/>
              <w:rPr>
                <w:bCs/>
                <w:color w:val="0C0C0C"/>
              </w:rPr>
            </w:pPr>
            <w:r>
              <w:rPr>
                <w:rFonts w:hint="eastAsia"/>
                <w:bCs/>
                <w:color w:val="0C0C0C"/>
              </w:rPr>
              <w:t>最高学位</w:t>
            </w:r>
          </w:p>
        </w:tc>
        <w:tc>
          <w:tcPr>
            <w:tcW w:w="1645" w:type="dxa"/>
            <w:gridSpan w:val="3"/>
            <w:tcMar>
              <w:left w:w="0" w:type="dxa"/>
              <w:right w:w="0" w:type="dxa"/>
            </w:tcMar>
            <w:vAlign w:val="center"/>
          </w:tcPr>
          <w:p w14:paraId="7CC38794" w14:textId="77777777" w:rsidR="00FA659D" w:rsidRDefault="00FA659D">
            <w:pPr>
              <w:jc w:val="center"/>
              <w:rPr>
                <w:color w:val="0C0C0C"/>
              </w:rPr>
            </w:pPr>
          </w:p>
        </w:tc>
        <w:tc>
          <w:tcPr>
            <w:tcW w:w="1328" w:type="dxa"/>
            <w:gridSpan w:val="4"/>
            <w:tcMar>
              <w:left w:w="0" w:type="dxa"/>
              <w:right w:w="0" w:type="dxa"/>
            </w:tcMar>
            <w:vAlign w:val="center"/>
          </w:tcPr>
          <w:p w14:paraId="7435276F" w14:textId="77777777" w:rsidR="00FA659D" w:rsidRDefault="00000000">
            <w:pPr>
              <w:jc w:val="center"/>
              <w:rPr>
                <w:bCs/>
                <w:color w:val="0C0C0C"/>
              </w:rPr>
            </w:pPr>
            <w:r>
              <w:rPr>
                <w:rFonts w:hint="eastAsia"/>
                <w:bCs/>
                <w:color w:val="0C0C0C"/>
              </w:rPr>
              <w:t>所学专业</w:t>
            </w:r>
          </w:p>
        </w:tc>
        <w:tc>
          <w:tcPr>
            <w:tcW w:w="1649" w:type="dxa"/>
            <w:tcMar>
              <w:left w:w="0" w:type="dxa"/>
              <w:right w:w="0" w:type="dxa"/>
            </w:tcMar>
            <w:vAlign w:val="center"/>
          </w:tcPr>
          <w:p w14:paraId="3636B21B" w14:textId="77777777" w:rsidR="00FA659D" w:rsidRDefault="00FA659D">
            <w:pPr>
              <w:jc w:val="center"/>
              <w:rPr>
                <w:color w:val="0C0C0C"/>
              </w:rPr>
            </w:pPr>
          </w:p>
        </w:tc>
      </w:tr>
      <w:tr w:rsidR="00FA659D" w14:paraId="3FCF486F" w14:textId="77777777">
        <w:trPr>
          <w:trHeight w:val="454"/>
          <w:jc w:val="center"/>
        </w:trPr>
        <w:tc>
          <w:tcPr>
            <w:tcW w:w="1545" w:type="dxa"/>
            <w:gridSpan w:val="2"/>
            <w:tcMar>
              <w:left w:w="0" w:type="dxa"/>
              <w:right w:w="0" w:type="dxa"/>
            </w:tcMar>
            <w:vAlign w:val="center"/>
          </w:tcPr>
          <w:p w14:paraId="2EA912C2" w14:textId="77777777" w:rsidR="00FA659D" w:rsidRDefault="00000000">
            <w:pPr>
              <w:jc w:val="center"/>
              <w:rPr>
                <w:bCs/>
                <w:color w:val="0C0C0C"/>
              </w:rPr>
            </w:pPr>
            <w:r>
              <w:rPr>
                <w:rFonts w:hint="eastAsia"/>
                <w:bCs/>
                <w:color w:val="0C0C0C"/>
              </w:rPr>
              <w:t>最高毕业学校</w:t>
            </w:r>
          </w:p>
        </w:tc>
        <w:tc>
          <w:tcPr>
            <w:tcW w:w="1382" w:type="dxa"/>
            <w:gridSpan w:val="3"/>
            <w:tcMar>
              <w:left w:w="0" w:type="dxa"/>
              <w:right w:w="0" w:type="dxa"/>
            </w:tcMar>
            <w:vAlign w:val="center"/>
          </w:tcPr>
          <w:p w14:paraId="274176EB" w14:textId="77777777" w:rsidR="00FA659D" w:rsidRDefault="00FA659D">
            <w:pPr>
              <w:jc w:val="center"/>
              <w:rPr>
                <w:color w:val="0C0C0C"/>
              </w:rPr>
            </w:pPr>
          </w:p>
        </w:tc>
        <w:tc>
          <w:tcPr>
            <w:tcW w:w="1420" w:type="dxa"/>
            <w:tcMar>
              <w:left w:w="0" w:type="dxa"/>
              <w:right w:w="0" w:type="dxa"/>
            </w:tcMar>
            <w:vAlign w:val="center"/>
          </w:tcPr>
          <w:p w14:paraId="157BD211" w14:textId="77777777" w:rsidR="00FA659D" w:rsidRDefault="00000000">
            <w:pPr>
              <w:jc w:val="center"/>
              <w:rPr>
                <w:bCs/>
                <w:color w:val="0C0C0C"/>
              </w:rPr>
            </w:pPr>
            <w:r>
              <w:rPr>
                <w:rFonts w:hint="eastAsia"/>
                <w:bCs/>
                <w:color w:val="0C0C0C"/>
              </w:rPr>
              <w:t>入学时间</w:t>
            </w:r>
            <w:r>
              <w:rPr>
                <w:rFonts w:hint="eastAsia"/>
                <w:bCs/>
                <w:color w:val="0C0C0C"/>
              </w:rPr>
              <w:t>-</w:t>
            </w:r>
            <w:r>
              <w:rPr>
                <w:rFonts w:hint="eastAsia"/>
                <w:bCs/>
                <w:color w:val="0C0C0C"/>
              </w:rPr>
              <w:t>毕业时间</w:t>
            </w:r>
          </w:p>
        </w:tc>
        <w:tc>
          <w:tcPr>
            <w:tcW w:w="822" w:type="dxa"/>
            <w:tcMar>
              <w:left w:w="0" w:type="dxa"/>
              <w:right w:w="0" w:type="dxa"/>
            </w:tcMar>
            <w:vAlign w:val="center"/>
          </w:tcPr>
          <w:p w14:paraId="4A368E99" w14:textId="77777777" w:rsidR="00FA659D" w:rsidRDefault="00FA659D">
            <w:pPr>
              <w:jc w:val="center"/>
              <w:rPr>
                <w:color w:val="0C0C0C"/>
              </w:rPr>
            </w:pPr>
          </w:p>
        </w:tc>
        <w:tc>
          <w:tcPr>
            <w:tcW w:w="823" w:type="dxa"/>
            <w:gridSpan w:val="2"/>
            <w:tcMar>
              <w:left w:w="0" w:type="dxa"/>
              <w:right w:w="0" w:type="dxa"/>
            </w:tcMar>
            <w:vAlign w:val="center"/>
          </w:tcPr>
          <w:p w14:paraId="2A0954CE" w14:textId="77777777" w:rsidR="00FA659D" w:rsidRDefault="00000000">
            <w:pPr>
              <w:jc w:val="center"/>
              <w:rPr>
                <w:color w:val="0C0C0C"/>
              </w:rPr>
            </w:pPr>
            <w:r>
              <w:rPr>
                <w:color w:val="0C0C0C"/>
              </w:rPr>
              <w:t>是否全日制</w:t>
            </w:r>
          </w:p>
        </w:tc>
        <w:tc>
          <w:tcPr>
            <w:tcW w:w="664" w:type="dxa"/>
            <w:gridSpan w:val="3"/>
            <w:tcMar>
              <w:left w:w="0" w:type="dxa"/>
              <w:right w:w="0" w:type="dxa"/>
            </w:tcMar>
            <w:vAlign w:val="center"/>
          </w:tcPr>
          <w:p w14:paraId="430738C7" w14:textId="77777777" w:rsidR="00FA659D" w:rsidRDefault="00000000">
            <w:pPr>
              <w:jc w:val="center"/>
              <w:rPr>
                <w:bCs/>
                <w:color w:val="0C0C0C"/>
              </w:rPr>
            </w:pPr>
            <w:r>
              <w:rPr>
                <w:rFonts w:hint="eastAsia"/>
                <w:bCs/>
                <w:color w:val="0C0C0C"/>
              </w:rPr>
              <w:t>是</w:t>
            </w:r>
            <w:r>
              <w:rPr>
                <w:rFonts w:hint="eastAsia"/>
                <w:bCs/>
                <w:color w:val="0C0C0C"/>
              </w:rPr>
              <w:t>/</w:t>
            </w:r>
            <w:r>
              <w:rPr>
                <w:rFonts w:hint="eastAsia"/>
                <w:bCs/>
                <w:color w:val="0C0C0C"/>
              </w:rPr>
              <w:t>否</w:t>
            </w:r>
          </w:p>
        </w:tc>
        <w:tc>
          <w:tcPr>
            <w:tcW w:w="664" w:type="dxa"/>
            <w:vAlign w:val="center"/>
          </w:tcPr>
          <w:p w14:paraId="071A1140" w14:textId="77777777" w:rsidR="00FA659D" w:rsidRDefault="00000000">
            <w:pPr>
              <w:jc w:val="center"/>
              <w:rPr>
                <w:bCs/>
                <w:color w:val="0C0C0C"/>
              </w:rPr>
            </w:pPr>
            <w:r>
              <w:rPr>
                <w:rFonts w:hint="eastAsia"/>
                <w:bCs/>
                <w:color w:val="0C0C0C"/>
              </w:rPr>
              <w:t>是否应届</w:t>
            </w:r>
          </w:p>
        </w:tc>
        <w:tc>
          <w:tcPr>
            <w:tcW w:w="1649" w:type="dxa"/>
            <w:tcMar>
              <w:left w:w="0" w:type="dxa"/>
              <w:right w:w="0" w:type="dxa"/>
            </w:tcMar>
            <w:vAlign w:val="center"/>
          </w:tcPr>
          <w:p w14:paraId="0E146765" w14:textId="77777777" w:rsidR="00FA659D" w:rsidRDefault="00000000">
            <w:pPr>
              <w:jc w:val="center"/>
              <w:rPr>
                <w:color w:val="0C0C0C"/>
              </w:rPr>
            </w:pPr>
            <w:r>
              <w:rPr>
                <w:rFonts w:hint="eastAsia"/>
                <w:color w:val="0C0C0C"/>
              </w:rPr>
              <w:t>是</w:t>
            </w:r>
            <w:r>
              <w:rPr>
                <w:color w:val="0C0C0C"/>
              </w:rPr>
              <w:t xml:space="preserve">  /  </w:t>
            </w:r>
            <w:r>
              <w:rPr>
                <w:rFonts w:hint="eastAsia"/>
                <w:color w:val="0C0C0C"/>
              </w:rPr>
              <w:t>否</w:t>
            </w:r>
          </w:p>
        </w:tc>
      </w:tr>
      <w:tr w:rsidR="00FA659D" w14:paraId="747D5079" w14:textId="77777777">
        <w:trPr>
          <w:trHeight w:val="454"/>
          <w:jc w:val="center"/>
        </w:trPr>
        <w:tc>
          <w:tcPr>
            <w:tcW w:w="1545" w:type="dxa"/>
            <w:gridSpan w:val="2"/>
            <w:tcMar>
              <w:left w:w="0" w:type="dxa"/>
              <w:right w:w="0" w:type="dxa"/>
            </w:tcMar>
            <w:vAlign w:val="center"/>
          </w:tcPr>
          <w:p w14:paraId="0E1AB3C0" w14:textId="77777777" w:rsidR="00FA659D" w:rsidRDefault="00000000">
            <w:pPr>
              <w:jc w:val="center"/>
              <w:rPr>
                <w:bCs/>
                <w:color w:val="0C0C0C"/>
              </w:rPr>
            </w:pPr>
            <w:r>
              <w:rPr>
                <w:rFonts w:hint="eastAsia"/>
                <w:bCs/>
                <w:color w:val="0C0C0C"/>
              </w:rPr>
              <w:t>外语等级</w:t>
            </w:r>
          </w:p>
        </w:tc>
        <w:tc>
          <w:tcPr>
            <w:tcW w:w="1382" w:type="dxa"/>
            <w:gridSpan w:val="3"/>
            <w:tcMar>
              <w:left w:w="0" w:type="dxa"/>
              <w:right w:w="0" w:type="dxa"/>
            </w:tcMar>
            <w:vAlign w:val="center"/>
          </w:tcPr>
          <w:p w14:paraId="316E9608" w14:textId="77777777" w:rsidR="00FA659D" w:rsidRDefault="00000000">
            <w:pPr>
              <w:ind w:right="105"/>
              <w:jc w:val="right"/>
              <w:rPr>
                <w:color w:val="0C0C0C"/>
              </w:rPr>
            </w:pPr>
            <w:r>
              <w:rPr>
                <w:rFonts w:hint="eastAsia"/>
                <w:color w:val="0C0C0C"/>
              </w:rPr>
              <w:t>___</w:t>
            </w:r>
            <w:r>
              <w:rPr>
                <w:rFonts w:hint="eastAsia"/>
                <w:color w:val="0C0C0C"/>
              </w:rPr>
              <w:t>语级</w:t>
            </w:r>
          </w:p>
        </w:tc>
        <w:tc>
          <w:tcPr>
            <w:tcW w:w="1420" w:type="dxa"/>
            <w:tcMar>
              <w:left w:w="0" w:type="dxa"/>
              <w:right w:w="0" w:type="dxa"/>
            </w:tcMar>
            <w:vAlign w:val="center"/>
          </w:tcPr>
          <w:p w14:paraId="7A7E7D1B" w14:textId="77777777" w:rsidR="00FA659D" w:rsidRDefault="00000000">
            <w:pPr>
              <w:jc w:val="center"/>
              <w:rPr>
                <w:bCs/>
                <w:color w:val="0C0C0C"/>
              </w:rPr>
            </w:pPr>
            <w:r>
              <w:rPr>
                <w:rFonts w:hint="eastAsia"/>
                <w:bCs/>
                <w:color w:val="0C0C0C"/>
              </w:rPr>
              <w:t>医师资格证</w:t>
            </w:r>
          </w:p>
        </w:tc>
        <w:tc>
          <w:tcPr>
            <w:tcW w:w="1645" w:type="dxa"/>
            <w:gridSpan w:val="3"/>
            <w:tcMar>
              <w:left w:w="0" w:type="dxa"/>
              <w:right w:w="0" w:type="dxa"/>
            </w:tcMar>
            <w:vAlign w:val="center"/>
          </w:tcPr>
          <w:p w14:paraId="61926A98" w14:textId="77777777" w:rsidR="00FA659D" w:rsidRDefault="00000000">
            <w:pPr>
              <w:jc w:val="center"/>
              <w:rPr>
                <w:color w:val="0C0C0C"/>
              </w:rPr>
            </w:pPr>
            <w:r>
              <w:rPr>
                <w:rFonts w:hint="eastAsia"/>
                <w:color w:val="0C0C0C"/>
              </w:rPr>
              <w:t>有</w:t>
            </w:r>
            <w:r>
              <w:rPr>
                <w:color w:val="0C0C0C"/>
              </w:rPr>
              <w:t xml:space="preserve">  /  </w:t>
            </w:r>
            <w:r>
              <w:rPr>
                <w:rFonts w:hint="eastAsia"/>
                <w:color w:val="0C0C0C"/>
              </w:rPr>
              <w:t>无</w:t>
            </w:r>
          </w:p>
        </w:tc>
        <w:tc>
          <w:tcPr>
            <w:tcW w:w="1328" w:type="dxa"/>
            <w:gridSpan w:val="4"/>
            <w:tcMar>
              <w:left w:w="0" w:type="dxa"/>
              <w:right w:w="0" w:type="dxa"/>
            </w:tcMar>
            <w:vAlign w:val="center"/>
          </w:tcPr>
          <w:p w14:paraId="491037BD" w14:textId="77777777" w:rsidR="00FA659D" w:rsidRDefault="00000000">
            <w:pPr>
              <w:jc w:val="center"/>
              <w:rPr>
                <w:bCs/>
                <w:color w:val="0C0C0C"/>
              </w:rPr>
            </w:pPr>
            <w:r>
              <w:rPr>
                <w:rFonts w:hint="eastAsia"/>
                <w:bCs/>
                <w:color w:val="0C0C0C"/>
              </w:rPr>
              <w:t>医师执业证</w:t>
            </w:r>
          </w:p>
        </w:tc>
        <w:tc>
          <w:tcPr>
            <w:tcW w:w="1649" w:type="dxa"/>
            <w:tcMar>
              <w:left w:w="0" w:type="dxa"/>
              <w:right w:w="0" w:type="dxa"/>
            </w:tcMar>
            <w:vAlign w:val="center"/>
          </w:tcPr>
          <w:p w14:paraId="0E37246E" w14:textId="77777777" w:rsidR="00FA659D" w:rsidRDefault="00000000">
            <w:pPr>
              <w:jc w:val="center"/>
              <w:rPr>
                <w:color w:val="0C0C0C"/>
              </w:rPr>
            </w:pPr>
            <w:r>
              <w:rPr>
                <w:rFonts w:hint="eastAsia"/>
                <w:color w:val="0C0C0C"/>
              </w:rPr>
              <w:t>有</w:t>
            </w:r>
            <w:r>
              <w:rPr>
                <w:color w:val="0C0C0C"/>
              </w:rPr>
              <w:t xml:space="preserve">  /  </w:t>
            </w:r>
            <w:r>
              <w:rPr>
                <w:rFonts w:hint="eastAsia"/>
                <w:color w:val="0C0C0C"/>
              </w:rPr>
              <w:t>无</w:t>
            </w:r>
          </w:p>
        </w:tc>
      </w:tr>
      <w:tr w:rsidR="00FA659D" w14:paraId="2E7B1D6A" w14:textId="77777777">
        <w:trPr>
          <w:cantSplit/>
          <w:trHeight w:val="454"/>
          <w:jc w:val="center"/>
        </w:trPr>
        <w:tc>
          <w:tcPr>
            <w:tcW w:w="1545" w:type="dxa"/>
            <w:gridSpan w:val="2"/>
            <w:vMerge w:val="restart"/>
            <w:tcMar>
              <w:left w:w="0" w:type="dxa"/>
              <w:right w:w="0" w:type="dxa"/>
            </w:tcMar>
            <w:vAlign w:val="center"/>
          </w:tcPr>
          <w:p w14:paraId="06851ADC" w14:textId="77777777" w:rsidR="00FA659D" w:rsidRDefault="00000000">
            <w:pPr>
              <w:jc w:val="center"/>
              <w:rPr>
                <w:bCs/>
                <w:color w:val="0C0C0C"/>
              </w:rPr>
            </w:pPr>
            <w:r>
              <w:rPr>
                <w:rFonts w:hint="eastAsia"/>
                <w:bCs/>
                <w:color w:val="0C0C0C"/>
              </w:rPr>
              <w:t>培训志愿（培训专业）</w:t>
            </w:r>
          </w:p>
        </w:tc>
        <w:tc>
          <w:tcPr>
            <w:tcW w:w="2802" w:type="dxa"/>
            <w:gridSpan w:val="4"/>
            <w:tcMar>
              <w:left w:w="96" w:type="dxa"/>
              <w:right w:w="96" w:type="dxa"/>
            </w:tcMar>
            <w:vAlign w:val="center"/>
          </w:tcPr>
          <w:p w14:paraId="3B6428CA" w14:textId="77777777" w:rsidR="00FA659D" w:rsidRDefault="00000000">
            <w:pPr>
              <w:rPr>
                <w:color w:val="0C0C0C"/>
              </w:rPr>
            </w:pPr>
            <w:r>
              <w:rPr>
                <w:rFonts w:hint="eastAsia"/>
                <w:color w:val="0C0C0C"/>
              </w:rPr>
              <w:t>第一志愿专业：</w:t>
            </w:r>
          </w:p>
        </w:tc>
        <w:tc>
          <w:tcPr>
            <w:tcW w:w="2055" w:type="dxa"/>
            <w:gridSpan w:val="4"/>
            <w:vMerge w:val="restart"/>
            <w:vAlign w:val="center"/>
          </w:tcPr>
          <w:p w14:paraId="0C7D9013" w14:textId="77777777" w:rsidR="00FA659D" w:rsidRDefault="00000000">
            <w:pPr>
              <w:jc w:val="center"/>
              <w:rPr>
                <w:b/>
                <w:color w:val="0C0C0C"/>
              </w:rPr>
            </w:pPr>
            <w:r>
              <w:rPr>
                <w:rFonts w:hint="eastAsia"/>
                <w:b/>
                <w:color w:val="0C0C0C"/>
              </w:rPr>
              <w:t>是否服从调剂</w:t>
            </w:r>
          </w:p>
        </w:tc>
        <w:tc>
          <w:tcPr>
            <w:tcW w:w="2567" w:type="dxa"/>
            <w:gridSpan w:val="4"/>
            <w:vMerge w:val="restart"/>
            <w:vAlign w:val="center"/>
          </w:tcPr>
          <w:p w14:paraId="480CCF57" w14:textId="77777777" w:rsidR="00FA659D" w:rsidRDefault="00000000">
            <w:pPr>
              <w:jc w:val="center"/>
              <w:rPr>
                <w:color w:val="0C0C0C"/>
              </w:rPr>
            </w:pPr>
            <w:r>
              <w:rPr>
                <w:rFonts w:hint="eastAsia"/>
                <w:color w:val="0C0C0C"/>
              </w:rPr>
              <w:t>是</w:t>
            </w:r>
            <w:r>
              <w:rPr>
                <w:color w:val="0C0C0C"/>
              </w:rPr>
              <w:t xml:space="preserve">   /    </w:t>
            </w:r>
            <w:r>
              <w:rPr>
                <w:rFonts w:hint="eastAsia"/>
                <w:color w:val="0C0C0C"/>
              </w:rPr>
              <w:t>否</w:t>
            </w:r>
          </w:p>
        </w:tc>
      </w:tr>
      <w:tr w:rsidR="00FA659D" w14:paraId="4A6DC2D8" w14:textId="77777777">
        <w:trPr>
          <w:cantSplit/>
          <w:trHeight w:val="454"/>
          <w:jc w:val="center"/>
        </w:trPr>
        <w:tc>
          <w:tcPr>
            <w:tcW w:w="1545" w:type="dxa"/>
            <w:gridSpan w:val="2"/>
            <w:vMerge/>
            <w:tcMar>
              <w:left w:w="0" w:type="dxa"/>
              <w:right w:w="0" w:type="dxa"/>
            </w:tcMar>
            <w:vAlign w:val="center"/>
          </w:tcPr>
          <w:p w14:paraId="4424390F" w14:textId="77777777" w:rsidR="00FA659D" w:rsidRDefault="00FA659D">
            <w:pPr>
              <w:jc w:val="center"/>
              <w:rPr>
                <w:bCs/>
                <w:color w:val="0C0C0C"/>
              </w:rPr>
            </w:pPr>
          </w:p>
        </w:tc>
        <w:tc>
          <w:tcPr>
            <w:tcW w:w="2802" w:type="dxa"/>
            <w:gridSpan w:val="4"/>
            <w:tcMar>
              <w:left w:w="96" w:type="dxa"/>
              <w:right w:w="96" w:type="dxa"/>
            </w:tcMar>
            <w:vAlign w:val="center"/>
          </w:tcPr>
          <w:p w14:paraId="3CADCE37" w14:textId="77777777" w:rsidR="00FA659D" w:rsidRDefault="00000000">
            <w:pPr>
              <w:rPr>
                <w:color w:val="0C0C0C"/>
              </w:rPr>
            </w:pPr>
            <w:r>
              <w:rPr>
                <w:rFonts w:hint="eastAsia"/>
                <w:color w:val="0C0C0C"/>
              </w:rPr>
              <w:t>第二志愿专业：</w:t>
            </w:r>
          </w:p>
        </w:tc>
        <w:tc>
          <w:tcPr>
            <w:tcW w:w="2055" w:type="dxa"/>
            <w:gridSpan w:val="4"/>
            <w:vMerge/>
            <w:vAlign w:val="center"/>
          </w:tcPr>
          <w:p w14:paraId="72CCDEAE" w14:textId="77777777" w:rsidR="00FA659D" w:rsidRDefault="00FA659D">
            <w:pPr>
              <w:rPr>
                <w:color w:val="0C0C0C"/>
              </w:rPr>
            </w:pPr>
          </w:p>
        </w:tc>
        <w:tc>
          <w:tcPr>
            <w:tcW w:w="2567" w:type="dxa"/>
            <w:gridSpan w:val="4"/>
            <w:vMerge/>
            <w:vAlign w:val="center"/>
          </w:tcPr>
          <w:p w14:paraId="3887BD16" w14:textId="77777777" w:rsidR="00FA659D" w:rsidRDefault="00FA659D">
            <w:pPr>
              <w:rPr>
                <w:color w:val="0C0C0C"/>
              </w:rPr>
            </w:pPr>
          </w:p>
        </w:tc>
      </w:tr>
      <w:tr w:rsidR="00FA659D" w14:paraId="410B750E" w14:textId="77777777">
        <w:trPr>
          <w:cantSplit/>
          <w:trHeight w:val="454"/>
          <w:jc w:val="center"/>
        </w:trPr>
        <w:tc>
          <w:tcPr>
            <w:tcW w:w="1545" w:type="dxa"/>
            <w:gridSpan w:val="2"/>
            <w:vMerge/>
            <w:tcMar>
              <w:left w:w="0" w:type="dxa"/>
              <w:right w:w="0" w:type="dxa"/>
            </w:tcMar>
            <w:vAlign w:val="center"/>
          </w:tcPr>
          <w:p w14:paraId="6FD8A7BE" w14:textId="77777777" w:rsidR="00FA659D" w:rsidRDefault="00FA659D">
            <w:pPr>
              <w:jc w:val="center"/>
              <w:rPr>
                <w:bCs/>
                <w:color w:val="0C0C0C"/>
              </w:rPr>
            </w:pPr>
          </w:p>
        </w:tc>
        <w:tc>
          <w:tcPr>
            <w:tcW w:w="2802" w:type="dxa"/>
            <w:gridSpan w:val="4"/>
            <w:tcMar>
              <w:left w:w="96" w:type="dxa"/>
              <w:right w:w="96" w:type="dxa"/>
            </w:tcMar>
            <w:vAlign w:val="center"/>
          </w:tcPr>
          <w:p w14:paraId="65A8049B" w14:textId="77777777" w:rsidR="00FA659D" w:rsidRDefault="00FA659D">
            <w:pPr>
              <w:rPr>
                <w:color w:val="0C0C0C"/>
              </w:rPr>
            </w:pPr>
          </w:p>
        </w:tc>
        <w:tc>
          <w:tcPr>
            <w:tcW w:w="2055" w:type="dxa"/>
            <w:gridSpan w:val="4"/>
            <w:vMerge/>
            <w:vAlign w:val="center"/>
          </w:tcPr>
          <w:p w14:paraId="79C58D64" w14:textId="77777777" w:rsidR="00FA659D" w:rsidRDefault="00FA659D">
            <w:pPr>
              <w:rPr>
                <w:color w:val="0C0C0C"/>
              </w:rPr>
            </w:pPr>
          </w:p>
        </w:tc>
        <w:tc>
          <w:tcPr>
            <w:tcW w:w="2567" w:type="dxa"/>
            <w:gridSpan w:val="4"/>
            <w:vMerge/>
            <w:vAlign w:val="center"/>
          </w:tcPr>
          <w:p w14:paraId="2ACE226D" w14:textId="77777777" w:rsidR="00FA659D" w:rsidRDefault="00FA659D">
            <w:pPr>
              <w:rPr>
                <w:color w:val="0C0C0C"/>
              </w:rPr>
            </w:pPr>
          </w:p>
        </w:tc>
      </w:tr>
      <w:tr w:rsidR="00FA659D" w14:paraId="69BAA4E6" w14:textId="77777777">
        <w:trPr>
          <w:cantSplit/>
          <w:trHeight w:val="454"/>
          <w:jc w:val="center"/>
        </w:trPr>
        <w:tc>
          <w:tcPr>
            <w:tcW w:w="1545" w:type="dxa"/>
            <w:gridSpan w:val="2"/>
            <w:tcMar>
              <w:left w:w="0" w:type="dxa"/>
              <w:right w:w="0" w:type="dxa"/>
            </w:tcMar>
            <w:vAlign w:val="center"/>
          </w:tcPr>
          <w:p w14:paraId="6F968289" w14:textId="77777777" w:rsidR="00FA659D" w:rsidRDefault="00000000">
            <w:pPr>
              <w:jc w:val="center"/>
              <w:rPr>
                <w:bCs/>
                <w:color w:val="0C0C0C"/>
              </w:rPr>
            </w:pPr>
            <w:r>
              <w:rPr>
                <w:rFonts w:hint="eastAsia"/>
                <w:bCs/>
                <w:color w:val="0C0C0C"/>
              </w:rPr>
              <w:t>通讯地址</w:t>
            </w:r>
          </w:p>
        </w:tc>
        <w:tc>
          <w:tcPr>
            <w:tcW w:w="2802" w:type="dxa"/>
            <w:gridSpan w:val="4"/>
            <w:tcMar>
              <w:left w:w="0" w:type="dxa"/>
              <w:right w:w="0" w:type="dxa"/>
            </w:tcMar>
            <w:vAlign w:val="center"/>
          </w:tcPr>
          <w:p w14:paraId="7C1AA38C" w14:textId="77777777" w:rsidR="00FA659D" w:rsidRDefault="00FA659D">
            <w:pPr>
              <w:jc w:val="center"/>
              <w:rPr>
                <w:bCs/>
                <w:color w:val="0C0C0C"/>
              </w:rPr>
            </w:pPr>
          </w:p>
        </w:tc>
        <w:tc>
          <w:tcPr>
            <w:tcW w:w="1645" w:type="dxa"/>
            <w:gridSpan w:val="3"/>
            <w:vAlign w:val="center"/>
          </w:tcPr>
          <w:p w14:paraId="250133B6" w14:textId="77777777" w:rsidR="00FA659D" w:rsidRDefault="00000000">
            <w:pPr>
              <w:jc w:val="center"/>
              <w:rPr>
                <w:color w:val="0C0C0C"/>
              </w:rPr>
            </w:pPr>
            <w:r>
              <w:rPr>
                <w:rFonts w:hint="eastAsia"/>
                <w:bCs/>
                <w:color w:val="0C0C0C"/>
              </w:rPr>
              <w:t>身份证号</w:t>
            </w:r>
          </w:p>
        </w:tc>
        <w:tc>
          <w:tcPr>
            <w:tcW w:w="2977" w:type="dxa"/>
            <w:gridSpan w:val="5"/>
            <w:vAlign w:val="center"/>
          </w:tcPr>
          <w:p w14:paraId="3A299EB7" w14:textId="77777777" w:rsidR="00FA659D" w:rsidRDefault="00FA659D">
            <w:pPr>
              <w:jc w:val="center"/>
              <w:rPr>
                <w:color w:val="0C0C0C"/>
              </w:rPr>
            </w:pPr>
          </w:p>
        </w:tc>
      </w:tr>
      <w:tr w:rsidR="00FA659D" w14:paraId="70A42CF6" w14:textId="77777777">
        <w:trPr>
          <w:cantSplit/>
          <w:trHeight w:val="454"/>
          <w:jc w:val="center"/>
        </w:trPr>
        <w:tc>
          <w:tcPr>
            <w:tcW w:w="1545" w:type="dxa"/>
            <w:gridSpan w:val="2"/>
            <w:vMerge w:val="restart"/>
            <w:tcMar>
              <w:left w:w="0" w:type="dxa"/>
              <w:right w:w="0" w:type="dxa"/>
            </w:tcMar>
            <w:vAlign w:val="center"/>
          </w:tcPr>
          <w:p w14:paraId="38550444" w14:textId="77777777" w:rsidR="00FA659D" w:rsidRDefault="00000000">
            <w:pPr>
              <w:jc w:val="center"/>
              <w:rPr>
                <w:bCs/>
                <w:color w:val="0C0C0C"/>
              </w:rPr>
            </w:pPr>
            <w:r>
              <w:rPr>
                <w:rFonts w:hint="eastAsia"/>
                <w:bCs/>
                <w:color w:val="0C0C0C"/>
              </w:rPr>
              <w:t>联系方式</w:t>
            </w:r>
          </w:p>
        </w:tc>
        <w:tc>
          <w:tcPr>
            <w:tcW w:w="1382" w:type="dxa"/>
            <w:gridSpan w:val="3"/>
            <w:tcMar>
              <w:left w:w="0" w:type="dxa"/>
              <w:right w:w="0" w:type="dxa"/>
            </w:tcMar>
            <w:vAlign w:val="center"/>
          </w:tcPr>
          <w:p w14:paraId="30917015" w14:textId="77777777" w:rsidR="00FA659D" w:rsidRDefault="00000000">
            <w:pPr>
              <w:jc w:val="center"/>
              <w:rPr>
                <w:bCs/>
                <w:color w:val="0C0C0C"/>
              </w:rPr>
            </w:pPr>
            <w:r>
              <w:rPr>
                <w:rFonts w:hint="eastAsia"/>
                <w:bCs/>
                <w:color w:val="0C0C0C"/>
              </w:rPr>
              <w:t>手机</w:t>
            </w:r>
          </w:p>
        </w:tc>
        <w:tc>
          <w:tcPr>
            <w:tcW w:w="3065" w:type="dxa"/>
            <w:gridSpan w:val="4"/>
            <w:tcMar>
              <w:left w:w="0" w:type="dxa"/>
              <w:right w:w="0" w:type="dxa"/>
            </w:tcMar>
            <w:vAlign w:val="center"/>
          </w:tcPr>
          <w:p w14:paraId="5685A520" w14:textId="77777777" w:rsidR="00FA659D" w:rsidRDefault="00FA659D">
            <w:pPr>
              <w:jc w:val="center"/>
              <w:rPr>
                <w:color w:val="0C0C0C"/>
              </w:rPr>
            </w:pPr>
          </w:p>
        </w:tc>
        <w:tc>
          <w:tcPr>
            <w:tcW w:w="1328" w:type="dxa"/>
            <w:gridSpan w:val="4"/>
            <w:tcMar>
              <w:left w:w="0" w:type="dxa"/>
              <w:right w:w="0" w:type="dxa"/>
            </w:tcMar>
            <w:vAlign w:val="center"/>
          </w:tcPr>
          <w:p w14:paraId="601CB21C" w14:textId="77777777" w:rsidR="00FA659D" w:rsidRDefault="00000000">
            <w:pPr>
              <w:jc w:val="center"/>
              <w:rPr>
                <w:bCs/>
                <w:color w:val="0C0C0C"/>
              </w:rPr>
            </w:pPr>
            <w:r>
              <w:rPr>
                <w:rFonts w:hint="eastAsia"/>
                <w:bCs/>
                <w:color w:val="0C0C0C"/>
              </w:rPr>
              <w:t>邮编</w:t>
            </w:r>
          </w:p>
        </w:tc>
        <w:tc>
          <w:tcPr>
            <w:tcW w:w="1649" w:type="dxa"/>
            <w:tcMar>
              <w:left w:w="0" w:type="dxa"/>
              <w:right w:w="0" w:type="dxa"/>
            </w:tcMar>
            <w:vAlign w:val="center"/>
          </w:tcPr>
          <w:p w14:paraId="47E9D52E" w14:textId="77777777" w:rsidR="00FA659D" w:rsidRDefault="00FA659D">
            <w:pPr>
              <w:jc w:val="center"/>
              <w:rPr>
                <w:color w:val="0C0C0C"/>
              </w:rPr>
            </w:pPr>
          </w:p>
        </w:tc>
      </w:tr>
      <w:tr w:rsidR="00FA659D" w14:paraId="5BE0E008" w14:textId="77777777">
        <w:trPr>
          <w:cantSplit/>
          <w:trHeight w:val="454"/>
          <w:jc w:val="center"/>
        </w:trPr>
        <w:tc>
          <w:tcPr>
            <w:tcW w:w="1545" w:type="dxa"/>
            <w:gridSpan w:val="2"/>
            <w:vMerge/>
            <w:tcMar>
              <w:left w:w="0" w:type="dxa"/>
              <w:right w:w="0" w:type="dxa"/>
            </w:tcMar>
            <w:vAlign w:val="center"/>
          </w:tcPr>
          <w:p w14:paraId="655DBEBE" w14:textId="77777777" w:rsidR="00FA659D" w:rsidRDefault="00FA659D">
            <w:pPr>
              <w:jc w:val="center"/>
              <w:rPr>
                <w:bCs/>
                <w:color w:val="0C0C0C"/>
              </w:rPr>
            </w:pPr>
          </w:p>
        </w:tc>
        <w:tc>
          <w:tcPr>
            <w:tcW w:w="1382" w:type="dxa"/>
            <w:gridSpan w:val="3"/>
            <w:tcMar>
              <w:left w:w="0" w:type="dxa"/>
              <w:right w:w="0" w:type="dxa"/>
            </w:tcMar>
            <w:vAlign w:val="center"/>
          </w:tcPr>
          <w:p w14:paraId="586B7615" w14:textId="77777777" w:rsidR="00FA659D" w:rsidRDefault="00000000">
            <w:pPr>
              <w:jc w:val="center"/>
              <w:rPr>
                <w:bCs/>
                <w:color w:val="0C0C0C"/>
              </w:rPr>
            </w:pPr>
            <w:r>
              <w:rPr>
                <w:rFonts w:hint="eastAsia"/>
                <w:bCs/>
                <w:color w:val="0C0C0C"/>
              </w:rPr>
              <w:t>电子邮箱</w:t>
            </w:r>
          </w:p>
        </w:tc>
        <w:tc>
          <w:tcPr>
            <w:tcW w:w="3065" w:type="dxa"/>
            <w:gridSpan w:val="4"/>
            <w:tcMar>
              <w:left w:w="0" w:type="dxa"/>
              <w:right w:w="0" w:type="dxa"/>
            </w:tcMar>
            <w:vAlign w:val="center"/>
          </w:tcPr>
          <w:p w14:paraId="2D9DF585" w14:textId="77777777" w:rsidR="00FA659D" w:rsidRDefault="00FA659D">
            <w:pPr>
              <w:jc w:val="center"/>
              <w:rPr>
                <w:color w:val="0C0C0C"/>
              </w:rPr>
            </w:pPr>
          </w:p>
        </w:tc>
        <w:tc>
          <w:tcPr>
            <w:tcW w:w="1328" w:type="dxa"/>
            <w:gridSpan w:val="4"/>
            <w:tcMar>
              <w:left w:w="0" w:type="dxa"/>
              <w:right w:w="0" w:type="dxa"/>
            </w:tcMar>
            <w:vAlign w:val="center"/>
          </w:tcPr>
          <w:p w14:paraId="1FE0CCC1" w14:textId="77777777" w:rsidR="00FA659D" w:rsidRDefault="00000000">
            <w:pPr>
              <w:jc w:val="center"/>
              <w:rPr>
                <w:bCs/>
                <w:color w:val="0C0C0C"/>
              </w:rPr>
            </w:pPr>
            <w:r>
              <w:rPr>
                <w:rFonts w:hint="eastAsia"/>
                <w:bCs/>
                <w:color w:val="0C0C0C"/>
              </w:rPr>
              <w:t>其它方式</w:t>
            </w:r>
          </w:p>
        </w:tc>
        <w:tc>
          <w:tcPr>
            <w:tcW w:w="1649" w:type="dxa"/>
            <w:tcMar>
              <w:left w:w="0" w:type="dxa"/>
              <w:right w:w="0" w:type="dxa"/>
            </w:tcMar>
            <w:vAlign w:val="center"/>
          </w:tcPr>
          <w:p w14:paraId="0E1BCF00" w14:textId="77777777" w:rsidR="00FA659D" w:rsidRDefault="00FA659D">
            <w:pPr>
              <w:jc w:val="center"/>
              <w:rPr>
                <w:color w:val="0C0C0C"/>
              </w:rPr>
            </w:pPr>
          </w:p>
        </w:tc>
      </w:tr>
      <w:tr w:rsidR="00FA659D" w14:paraId="646471FF" w14:textId="77777777">
        <w:trPr>
          <w:cantSplit/>
          <w:trHeight w:val="635"/>
          <w:jc w:val="center"/>
        </w:trPr>
        <w:tc>
          <w:tcPr>
            <w:tcW w:w="1545" w:type="dxa"/>
            <w:gridSpan w:val="2"/>
            <w:tcBorders>
              <w:bottom w:val="single" w:sz="4" w:space="0" w:color="auto"/>
            </w:tcBorders>
            <w:tcMar>
              <w:left w:w="0" w:type="dxa"/>
              <w:right w:w="0" w:type="dxa"/>
            </w:tcMar>
            <w:vAlign w:val="center"/>
          </w:tcPr>
          <w:p w14:paraId="5CFF731D" w14:textId="77777777" w:rsidR="00FA659D" w:rsidRDefault="00000000">
            <w:pPr>
              <w:jc w:val="center"/>
              <w:rPr>
                <w:bCs/>
                <w:color w:val="0C0C0C"/>
              </w:rPr>
            </w:pPr>
            <w:r>
              <w:rPr>
                <w:rFonts w:hint="eastAsia"/>
                <w:bCs/>
                <w:color w:val="0C0C0C"/>
              </w:rPr>
              <w:t>学习</w:t>
            </w:r>
            <w:r>
              <w:rPr>
                <w:bCs/>
                <w:color w:val="0C0C0C"/>
              </w:rPr>
              <w:t>/</w:t>
            </w:r>
            <w:r>
              <w:rPr>
                <w:rFonts w:hint="eastAsia"/>
                <w:bCs/>
                <w:color w:val="0C0C0C"/>
              </w:rPr>
              <w:t>工作期间</w:t>
            </w:r>
          </w:p>
          <w:p w14:paraId="4EF00211" w14:textId="77777777" w:rsidR="00FA659D" w:rsidRDefault="00000000">
            <w:pPr>
              <w:jc w:val="center"/>
              <w:rPr>
                <w:bCs/>
                <w:color w:val="0C0C0C"/>
              </w:rPr>
            </w:pPr>
            <w:r>
              <w:rPr>
                <w:rFonts w:hint="eastAsia"/>
                <w:bCs/>
                <w:color w:val="0C0C0C"/>
              </w:rPr>
              <w:t>所受奖励</w:t>
            </w:r>
          </w:p>
        </w:tc>
        <w:tc>
          <w:tcPr>
            <w:tcW w:w="7424" w:type="dxa"/>
            <w:gridSpan w:val="12"/>
            <w:tcBorders>
              <w:bottom w:val="single" w:sz="4" w:space="0" w:color="auto"/>
            </w:tcBorders>
            <w:tcMar>
              <w:left w:w="57" w:type="dxa"/>
              <w:right w:w="57" w:type="dxa"/>
            </w:tcMar>
            <w:vAlign w:val="center"/>
          </w:tcPr>
          <w:p w14:paraId="688C1A8B" w14:textId="77777777" w:rsidR="00FA659D" w:rsidRDefault="00FA659D">
            <w:pPr>
              <w:rPr>
                <w:color w:val="0C0C0C"/>
              </w:rPr>
            </w:pPr>
          </w:p>
          <w:p w14:paraId="61E33490" w14:textId="77777777" w:rsidR="00FA659D" w:rsidRDefault="00FA659D">
            <w:pPr>
              <w:rPr>
                <w:color w:val="0C0C0C"/>
              </w:rPr>
            </w:pPr>
          </w:p>
        </w:tc>
      </w:tr>
      <w:tr w:rsidR="00FA659D" w14:paraId="5A3EA407" w14:textId="77777777">
        <w:trPr>
          <w:cantSplit/>
          <w:trHeight w:val="458"/>
          <w:jc w:val="center"/>
        </w:trPr>
        <w:tc>
          <w:tcPr>
            <w:tcW w:w="8969" w:type="dxa"/>
            <w:gridSpan w:val="14"/>
            <w:tcMar>
              <w:left w:w="0" w:type="dxa"/>
              <w:right w:w="0" w:type="dxa"/>
            </w:tcMar>
            <w:vAlign w:val="center"/>
          </w:tcPr>
          <w:p w14:paraId="7C761CDF" w14:textId="77777777" w:rsidR="00FA659D" w:rsidRDefault="00000000">
            <w:pPr>
              <w:jc w:val="center"/>
              <w:rPr>
                <w:bCs/>
                <w:color w:val="0C0C0C"/>
              </w:rPr>
            </w:pPr>
            <w:r>
              <w:rPr>
                <w:rFonts w:hint="eastAsia"/>
                <w:bCs/>
                <w:color w:val="0C0C0C"/>
              </w:rPr>
              <w:t>学习及工作经历（包括本科及以后的学习经历、临床轮训经历、往届毕业生毕业前后经历）</w:t>
            </w:r>
          </w:p>
        </w:tc>
      </w:tr>
      <w:tr w:rsidR="00FA659D" w14:paraId="704EC6BB" w14:textId="77777777">
        <w:trPr>
          <w:cantSplit/>
          <w:trHeight w:val="327"/>
          <w:jc w:val="center"/>
        </w:trPr>
        <w:tc>
          <w:tcPr>
            <w:tcW w:w="2007" w:type="dxa"/>
            <w:gridSpan w:val="3"/>
            <w:tcMar>
              <w:left w:w="0" w:type="dxa"/>
              <w:right w:w="0" w:type="dxa"/>
            </w:tcMar>
            <w:vAlign w:val="center"/>
          </w:tcPr>
          <w:p w14:paraId="302774B0" w14:textId="77777777" w:rsidR="00FA659D" w:rsidRDefault="00000000">
            <w:pPr>
              <w:jc w:val="center"/>
              <w:rPr>
                <w:bCs/>
                <w:color w:val="0C0C0C"/>
              </w:rPr>
            </w:pPr>
            <w:r>
              <w:rPr>
                <w:rFonts w:hint="eastAsia"/>
                <w:bCs/>
                <w:color w:val="0C0C0C"/>
              </w:rPr>
              <w:t>年月日至年月日</w:t>
            </w:r>
          </w:p>
        </w:tc>
        <w:tc>
          <w:tcPr>
            <w:tcW w:w="2340" w:type="dxa"/>
            <w:gridSpan w:val="3"/>
            <w:tcMar>
              <w:left w:w="0" w:type="dxa"/>
              <w:right w:w="0" w:type="dxa"/>
            </w:tcMar>
            <w:vAlign w:val="center"/>
          </w:tcPr>
          <w:p w14:paraId="74B45D19" w14:textId="77777777" w:rsidR="00FA659D" w:rsidRDefault="00000000">
            <w:pPr>
              <w:jc w:val="center"/>
              <w:rPr>
                <w:bCs/>
                <w:color w:val="0C0C0C"/>
              </w:rPr>
            </w:pPr>
            <w:r>
              <w:rPr>
                <w:rFonts w:hint="eastAsia"/>
                <w:bCs/>
                <w:color w:val="0C0C0C"/>
              </w:rPr>
              <w:t>单位名称</w:t>
            </w:r>
          </w:p>
        </w:tc>
        <w:tc>
          <w:tcPr>
            <w:tcW w:w="1260" w:type="dxa"/>
            <w:gridSpan w:val="2"/>
            <w:tcMar>
              <w:left w:w="0" w:type="dxa"/>
              <w:right w:w="0" w:type="dxa"/>
            </w:tcMar>
            <w:vAlign w:val="center"/>
          </w:tcPr>
          <w:p w14:paraId="46648E21" w14:textId="77777777" w:rsidR="00FA659D" w:rsidRDefault="00000000">
            <w:pPr>
              <w:jc w:val="center"/>
              <w:rPr>
                <w:bCs/>
                <w:color w:val="0C0C0C"/>
              </w:rPr>
            </w:pPr>
            <w:r>
              <w:rPr>
                <w:rFonts w:hint="eastAsia"/>
                <w:bCs/>
                <w:color w:val="0C0C0C"/>
              </w:rPr>
              <w:t>身份</w:t>
            </w:r>
          </w:p>
        </w:tc>
        <w:tc>
          <w:tcPr>
            <w:tcW w:w="1713" w:type="dxa"/>
            <w:gridSpan w:val="5"/>
            <w:vAlign w:val="center"/>
          </w:tcPr>
          <w:p w14:paraId="1AAD602E" w14:textId="77777777" w:rsidR="00FA659D" w:rsidRDefault="00000000">
            <w:pPr>
              <w:jc w:val="center"/>
              <w:rPr>
                <w:bCs/>
                <w:color w:val="0C0C0C"/>
              </w:rPr>
            </w:pPr>
            <w:r>
              <w:rPr>
                <w:rFonts w:hint="eastAsia"/>
                <w:bCs/>
                <w:color w:val="0C0C0C"/>
              </w:rPr>
              <w:t>证明人</w:t>
            </w:r>
          </w:p>
        </w:tc>
        <w:tc>
          <w:tcPr>
            <w:tcW w:w="1649" w:type="dxa"/>
            <w:tcMar>
              <w:left w:w="0" w:type="dxa"/>
              <w:right w:w="0" w:type="dxa"/>
            </w:tcMar>
            <w:vAlign w:val="center"/>
          </w:tcPr>
          <w:p w14:paraId="084F9689" w14:textId="77777777" w:rsidR="00FA659D" w:rsidRDefault="00000000">
            <w:pPr>
              <w:jc w:val="center"/>
              <w:rPr>
                <w:bCs/>
                <w:color w:val="0C0C0C"/>
              </w:rPr>
            </w:pPr>
            <w:r>
              <w:rPr>
                <w:rFonts w:hint="eastAsia"/>
                <w:bCs/>
                <w:color w:val="0C0C0C"/>
              </w:rPr>
              <w:t>联系方式</w:t>
            </w:r>
          </w:p>
        </w:tc>
      </w:tr>
      <w:tr w:rsidR="00FA659D" w14:paraId="239CF9D0" w14:textId="77777777">
        <w:trPr>
          <w:cantSplit/>
          <w:trHeight w:val="454"/>
          <w:jc w:val="center"/>
        </w:trPr>
        <w:tc>
          <w:tcPr>
            <w:tcW w:w="2007" w:type="dxa"/>
            <w:gridSpan w:val="3"/>
            <w:tcMar>
              <w:left w:w="0" w:type="dxa"/>
              <w:right w:w="0" w:type="dxa"/>
            </w:tcMar>
            <w:vAlign w:val="center"/>
          </w:tcPr>
          <w:p w14:paraId="192AE048" w14:textId="77777777" w:rsidR="00FA659D" w:rsidRDefault="00FA659D">
            <w:pPr>
              <w:jc w:val="center"/>
              <w:rPr>
                <w:bCs/>
                <w:color w:val="0C0C0C"/>
              </w:rPr>
            </w:pPr>
          </w:p>
        </w:tc>
        <w:tc>
          <w:tcPr>
            <w:tcW w:w="2340" w:type="dxa"/>
            <w:gridSpan w:val="3"/>
            <w:tcMar>
              <w:left w:w="0" w:type="dxa"/>
              <w:right w:w="0" w:type="dxa"/>
            </w:tcMar>
            <w:vAlign w:val="center"/>
          </w:tcPr>
          <w:p w14:paraId="1CEAF6CF" w14:textId="77777777" w:rsidR="00FA659D" w:rsidRDefault="00FA659D">
            <w:pPr>
              <w:jc w:val="center"/>
              <w:rPr>
                <w:bCs/>
                <w:color w:val="0C0C0C"/>
              </w:rPr>
            </w:pPr>
          </w:p>
        </w:tc>
        <w:tc>
          <w:tcPr>
            <w:tcW w:w="1260" w:type="dxa"/>
            <w:gridSpan w:val="2"/>
            <w:tcMar>
              <w:left w:w="0" w:type="dxa"/>
              <w:right w:w="0" w:type="dxa"/>
            </w:tcMar>
            <w:vAlign w:val="center"/>
          </w:tcPr>
          <w:p w14:paraId="7D0B3611" w14:textId="77777777" w:rsidR="00FA659D" w:rsidRDefault="00FA659D">
            <w:pPr>
              <w:jc w:val="center"/>
              <w:rPr>
                <w:bCs/>
                <w:color w:val="0C0C0C"/>
              </w:rPr>
            </w:pPr>
          </w:p>
        </w:tc>
        <w:tc>
          <w:tcPr>
            <w:tcW w:w="1713" w:type="dxa"/>
            <w:gridSpan w:val="5"/>
            <w:vAlign w:val="center"/>
          </w:tcPr>
          <w:p w14:paraId="32262655" w14:textId="77777777" w:rsidR="00FA659D" w:rsidRDefault="00FA659D">
            <w:pPr>
              <w:jc w:val="center"/>
              <w:rPr>
                <w:bCs/>
                <w:color w:val="0C0C0C"/>
              </w:rPr>
            </w:pPr>
          </w:p>
        </w:tc>
        <w:tc>
          <w:tcPr>
            <w:tcW w:w="1649" w:type="dxa"/>
            <w:tcMar>
              <w:left w:w="0" w:type="dxa"/>
              <w:right w:w="0" w:type="dxa"/>
            </w:tcMar>
            <w:vAlign w:val="center"/>
          </w:tcPr>
          <w:p w14:paraId="7C9963F7" w14:textId="77777777" w:rsidR="00FA659D" w:rsidRDefault="00FA659D">
            <w:pPr>
              <w:jc w:val="center"/>
              <w:rPr>
                <w:bCs/>
                <w:color w:val="0C0C0C"/>
              </w:rPr>
            </w:pPr>
          </w:p>
        </w:tc>
      </w:tr>
      <w:tr w:rsidR="00FA659D" w14:paraId="4DFD8E45" w14:textId="77777777">
        <w:trPr>
          <w:trHeight w:val="325"/>
          <w:jc w:val="center"/>
        </w:trPr>
        <w:tc>
          <w:tcPr>
            <w:tcW w:w="1509" w:type="dxa"/>
            <w:vAlign w:val="center"/>
          </w:tcPr>
          <w:p w14:paraId="5828566F" w14:textId="77777777" w:rsidR="00FA659D" w:rsidRDefault="00000000">
            <w:pPr>
              <w:jc w:val="center"/>
              <w:rPr>
                <w:color w:val="0C0C0C"/>
                <w:szCs w:val="21"/>
              </w:rPr>
            </w:pPr>
            <w:r>
              <w:rPr>
                <w:rFonts w:hint="eastAsia"/>
                <w:color w:val="0C0C0C"/>
                <w:szCs w:val="21"/>
              </w:rPr>
              <w:t>联络人</w:t>
            </w:r>
          </w:p>
        </w:tc>
        <w:tc>
          <w:tcPr>
            <w:tcW w:w="1038" w:type="dxa"/>
            <w:gridSpan w:val="3"/>
            <w:vAlign w:val="center"/>
          </w:tcPr>
          <w:p w14:paraId="1E88D12B" w14:textId="77777777" w:rsidR="00FA659D" w:rsidRDefault="00000000">
            <w:pPr>
              <w:jc w:val="center"/>
              <w:rPr>
                <w:color w:val="0C0C0C"/>
                <w:szCs w:val="21"/>
              </w:rPr>
            </w:pPr>
            <w:r>
              <w:rPr>
                <w:rFonts w:hint="eastAsia"/>
                <w:color w:val="0C0C0C"/>
                <w:szCs w:val="21"/>
              </w:rPr>
              <w:t>姓名</w:t>
            </w:r>
          </w:p>
        </w:tc>
        <w:tc>
          <w:tcPr>
            <w:tcW w:w="1800" w:type="dxa"/>
            <w:gridSpan w:val="2"/>
            <w:vAlign w:val="center"/>
          </w:tcPr>
          <w:p w14:paraId="01CD273B" w14:textId="77777777" w:rsidR="00FA659D" w:rsidRDefault="00000000">
            <w:pPr>
              <w:jc w:val="center"/>
              <w:rPr>
                <w:color w:val="0C0C0C"/>
                <w:szCs w:val="21"/>
              </w:rPr>
            </w:pPr>
            <w:r>
              <w:rPr>
                <w:rFonts w:hint="eastAsia"/>
                <w:color w:val="0C0C0C"/>
                <w:szCs w:val="21"/>
              </w:rPr>
              <w:t>关系</w:t>
            </w:r>
          </w:p>
        </w:tc>
        <w:tc>
          <w:tcPr>
            <w:tcW w:w="2973" w:type="dxa"/>
            <w:gridSpan w:val="7"/>
            <w:vAlign w:val="center"/>
          </w:tcPr>
          <w:p w14:paraId="3666B649" w14:textId="77777777" w:rsidR="00FA659D" w:rsidRDefault="00000000">
            <w:pPr>
              <w:jc w:val="center"/>
              <w:rPr>
                <w:color w:val="0C0C0C"/>
                <w:szCs w:val="21"/>
              </w:rPr>
            </w:pPr>
            <w:r>
              <w:rPr>
                <w:rFonts w:hint="eastAsia"/>
                <w:color w:val="0C0C0C"/>
                <w:szCs w:val="21"/>
              </w:rPr>
              <w:t>工作单位</w:t>
            </w:r>
          </w:p>
        </w:tc>
        <w:tc>
          <w:tcPr>
            <w:tcW w:w="1649" w:type="dxa"/>
            <w:vAlign w:val="center"/>
          </w:tcPr>
          <w:p w14:paraId="1D6BDCAD" w14:textId="77777777" w:rsidR="00FA659D" w:rsidRDefault="00000000">
            <w:pPr>
              <w:jc w:val="center"/>
              <w:rPr>
                <w:color w:val="0C0C0C"/>
                <w:szCs w:val="21"/>
              </w:rPr>
            </w:pPr>
            <w:r>
              <w:rPr>
                <w:rFonts w:hint="eastAsia"/>
                <w:color w:val="0C0C0C"/>
                <w:szCs w:val="21"/>
              </w:rPr>
              <w:t>联系方式</w:t>
            </w:r>
          </w:p>
        </w:tc>
      </w:tr>
      <w:tr w:rsidR="00FA659D" w14:paraId="56D3B05E" w14:textId="77777777">
        <w:trPr>
          <w:trHeight w:val="469"/>
          <w:jc w:val="center"/>
        </w:trPr>
        <w:tc>
          <w:tcPr>
            <w:tcW w:w="1509" w:type="dxa"/>
            <w:vAlign w:val="center"/>
          </w:tcPr>
          <w:p w14:paraId="1347DA77" w14:textId="77777777" w:rsidR="00FA659D" w:rsidRDefault="00000000">
            <w:pPr>
              <w:jc w:val="center"/>
              <w:rPr>
                <w:color w:val="0C0C0C"/>
                <w:szCs w:val="21"/>
              </w:rPr>
            </w:pPr>
            <w:r>
              <w:rPr>
                <w:rFonts w:hint="eastAsia"/>
                <w:color w:val="0C0C0C"/>
                <w:szCs w:val="21"/>
              </w:rPr>
              <w:t>家庭</w:t>
            </w:r>
          </w:p>
        </w:tc>
        <w:tc>
          <w:tcPr>
            <w:tcW w:w="1038" w:type="dxa"/>
            <w:gridSpan w:val="3"/>
            <w:vAlign w:val="center"/>
          </w:tcPr>
          <w:p w14:paraId="4694C233" w14:textId="77777777" w:rsidR="00FA659D" w:rsidRDefault="00FA659D">
            <w:pPr>
              <w:rPr>
                <w:color w:val="0C0C0C"/>
                <w:sz w:val="24"/>
              </w:rPr>
            </w:pPr>
          </w:p>
        </w:tc>
        <w:tc>
          <w:tcPr>
            <w:tcW w:w="1800" w:type="dxa"/>
            <w:gridSpan w:val="2"/>
            <w:vAlign w:val="center"/>
          </w:tcPr>
          <w:p w14:paraId="53EAF67E" w14:textId="77777777" w:rsidR="00FA659D" w:rsidRDefault="00FA659D">
            <w:pPr>
              <w:rPr>
                <w:color w:val="0C0C0C"/>
                <w:sz w:val="24"/>
              </w:rPr>
            </w:pPr>
          </w:p>
        </w:tc>
        <w:tc>
          <w:tcPr>
            <w:tcW w:w="2973" w:type="dxa"/>
            <w:gridSpan w:val="7"/>
            <w:vAlign w:val="center"/>
          </w:tcPr>
          <w:p w14:paraId="77FF230D" w14:textId="77777777" w:rsidR="00FA659D" w:rsidRDefault="00FA659D">
            <w:pPr>
              <w:rPr>
                <w:color w:val="0C0C0C"/>
                <w:sz w:val="24"/>
              </w:rPr>
            </w:pPr>
          </w:p>
        </w:tc>
        <w:tc>
          <w:tcPr>
            <w:tcW w:w="1649" w:type="dxa"/>
            <w:vAlign w:val="center"/>
          </w:tcPr>
          <w:p w14:paraId="11F09D6A" w14:textId="77777777" w:rsidR="00FA659D" w:rsidRDefault="00FA659D">
            <w:pPr>
              <w:jc w:val="center"/>
              <w:rPr>
                <w:color w:val="0C0C0C"/>
                <w:sz w:val="24"/>
              </w:rPr>
            </w:pPr>
          </w:p>
        </w:tc>
      </w:tr>
      <w:tr w:rsidR="00FA659D" w14:paraId="0B6472B1" w14:textId="77777777">
        <w:trPr>
          <w:trHeight w:val="459"/>
          <w:jc w:val="center"/>
        </w:trPr>
        <w:tc>
          <w:tcPr>
            <w:tcW w:w="1509" w:type="dxa"/>
            <w:vAlign w:val="center"/>
          </w:tcPr>
          <w:p w14:paraId="1221DD38" w14:textId="77777777" w:rsidR="00FA659D" w:rsidRDefault="00000000">
            <w:pPr>
              <w:jc w:val="center"/>
              <w:rPr>
                <w:color w:val="0C0C0C"/>
                <w:szCs w:val="21"/>
              </w:rPr>
            </w:pPr>
            <w:r>
              <w:rPr>
                <w:rFonts w:hint="eastAsia"/>
                <w:color w:val="0C0C0C"/>
                <w:szCs w:val="21"/>
              </w:rPr>
              <w:t>委派单位负责的部门联系人</w:t>
            </w:r>
          </w:p>
        </w:tc>
        <w:tc>
          <w:tcPr>
            <w:tcW w:w="1038" w:type="dxa"/>
            <w:gridSpan w:val="3"/>
            <w:vAlign w:val="center"/>
          </w:tcPr>
          <w:p w14:paraId="3830635E" w14:textId="77777777" w:rsidR="00FA659D" w:rsidRDefault="00FA659D">
            <w:pPr>
              <w:rPr>
                <w:color w:val="0C0C0C"/>
                <w:sz w:val="24"/>
              </w:rPr>
            </w:pPr>
          </w:p>
        </w:tc>
        <w:tc>
          <w:tcPr>
            <w:tcW w:w="1800" w:type="dxa"/>
            <w:gridSpan w:val="2"/>
            <w:vAlign w:val="center"/>
          </w:tcPr>
          <w:p w14:paraId="3360E591" w14:textId="77777777" w:rsidR="00FA659D" w:rsidRDefault="00FA659D">
            <w:pPr>
              <w:rPr>
                <w:color w:val="0C0C0C"/>
                <w:sz w:val="24"/>
              </w:rPr>
            </w:pPr>
          </w:p>
        </w:tc>
        <w:tc>
          <w:tcPr>
            <w:tcW w:w="2973" w:type="dxa"/>
            <w:gridSpan w:val="7"/>
            <w:vAlign w:val="center"/>
          </w:tcPr>
          <w:p w14:paraId="2753AC0B" w14:textId="77777777" w:rsidR="00FA659D" w:rsidRDefault="00FA659D">
            <w:pPr>
              <w:rPr>
                <w:color w:val="0C0C0C"/>
                <w:sz w:val="24"/>
              </w:rPr>
            </w:pPr>
          </w:p>
        </w:tc>
        <w:tc>
          <w:tcPr>
            <w:tcW w:w="1649" w:type="dxa"/>
            <w:vAlign w:val="center"/>
          </w:tcPr>
          <w:p w14:paraId="4FFBD698" w14:textId="77777777" w:rsidR="00FA659D" w:rsidRDefault="00FA659D">
            <w:pPr>
              <w:jc w:val="center"/>
              <w:rPr>
                <w:color w:val="0C0C0C"/>
                <w:sz w:val="24"/>
              </w:rPr>
            </w:pPr>
          </w:p>
        </w:tc>
      </w:tr>
      <w:tr w:rsidR="00FA659D" w14:paraId="0070FCF7" w14:textId="77777777">
        <w:trPr>
          <w:trHeight w:val="933"/>
          <w:jc w:val="center"/>
        </w:trPr>
        <w:tc>
          <w:tcPr>
            <w:tcW w:w="1509" w:type="dxa"/>
            <w:vAlign w:val="center"/>
          </w:tcPr>
          <w:p w14:paraId="2790B23D" w14:textId="77777777" w:rsidR="00FA659D" w:rsidRDefault="00000000">
            <w:pPr>
              <w:jc w:val="center"/>
              <w:rPr>
                <w:color w:val="0C0C0C"/>
                <w:szCs w:val="21"/>
              </w:rPr>
            </w:pPr>
            <w:r>
              <w:rPr>
                <w:rFonts w:hint="eastAsia"/>
                <w:color w:val="0C0C0C"/>
                <w:szCs w:val="21"/>
              </w:rPr>
              <w:t>申请人</w:t>
            </w:r>
          </w:p>
          <w:p w14:paraId="7512A201" w14:textId="77777777" w:rsidR="00FA659D" w:rsidRDefault="00000000">
            <w:pPr>
              <w:jc w:val="center"/>
              <w:rPr>
                <w:color w:val="0C0C0C"/>
                <w:sz w:val="24"/>
              </w:rPr>
            </w:pPr>
            <w:r>
              <w:rPr>
                <w:rFonts w:hint="eastAsia"/>
                <w:color w:val="0C0C0C"/>
                <w:szCs w:val="21"/>
              </w:rPr>
              <w:t>意见</w:t>
            </w:r>
            <w:r>
              <w:rPr>
                <w:rFonts w:hint="eastAsia"/>
                <w:b/>
                <w:color w:val="0C0C0C"/>
                <w:szCs w:val="21"/>
              </w:rPr>
              <w:t>（手写签名）</w:t>
            </w:r>
          </w:p>
        </w:tc>
        <w:tc>
          <w:tcPr>
            <w:tcW w:w="7460" w:type="dxa"/>
            <w:gridSpan w:val="13"/>
            <w:vAlign w:val="center"/>
          </w:tcPr>
          <w:p w14:paraId="66DDE404" w14:textId="77777777" w:rsidR="00FA659D" w:rsidRDefault="00000000">
            <w:pPr>
              <w:rPr>
                <w:color w:val="0C0C0C"/>
                <w:szCs w:val="21"/>
              </w:rPr>
            </w:pPr>
            <w:r>
              <w:rPr>
                <w:rFonts w:hint="eastAsia"/>
                <w:color w:val="0C0C0C"/>
                <w:szCs w:val="21"/>
              </w:rPr>
              <w:t>本人自愿参加住院医师规范化培训，并遵守培训协议。</w:t>
            </w:r>
          </w:p>
          <w:p w14:paraId="69815DC5" w14:textId="77777777" w:rsidR="00FA659D" w:rsidRDefault="00000000">
            <w:pPr>
              <w:ind w:firstLineChars="1900" w:firstLine="3990"/>
              <w:rPr>
                <w:color w:val="0C0C0C"/>
                <w:sz w:val="18"/>
                <w:szCs w:val="21"/>
              </w:rPr>
            </w:pPr>
            <w:r>
              <w:rPr>
                <w:rFonts w:hint="eastAsia"/>
                <w:color w:val="0C0C0C"/>
                <w:szCs w:val="21"/>
              </w:rPr>
              <w:t>签名</w:t>
            </w:r>
            <w:r>
              <w:rPr>
                <w:rFonts w:hint="eastAsia"/>
                <w:color w:val="0C0C0C"/>
                <w:szCs w:val="21"/>
              </w:rPr>
              <w:t>:</w:t>
            </w:r>
          </w:p>
          <w:p w14:paraId="22F7331F" w14:textId="77777777" w:rsidR="00FA659D" w:rsidRDefault="00000000">
            <w:pPr>
              <w:jc w:val="center"/>
              <w:rPr>
                <w:color w:val="0C0C0C"/>
                <w:szCs w:val="21"/>
              </w:rPr>
            </w:pPr>
            <w:r>
              <w:rPr>
                <w:rFonts w:hint="eastAsia"/>
                <w:bCs/>
                <w:color w:val="0C0C0C"/>
              </w:rPr>
              <w:t xml:space="preserve">                   </w:t>
            </w:r>
            <w:r>
              <w:rPr>
                <w:rFonts w:hint="eastAsia"/>
                <w:bCs/>
                <w:color w:val="0C0C0C"/>
              </w:rPr>
              <w:t>年</w:t>
            </w:r>
            <w:r>
              <w:rPr>
                <w:rFonts w:hint="eastAsia"/>
                <w:bCs/>
                <w:color w:val="0C0C0C"/>
              </w:rPr>
              <w:t xml:space="preserve">   </w:t>
            </w:r>
            <w:r>
              <w:rPr>
                <w:rFonts w:hint="eastAsia"/>
                <w:bCs/>
                <w:color w:val="0C0C0C"/>
              </w:rPr>
              <w:t>月</w:t>
            </w:r>
            <w:r>
              <w:rPr>
                <w:rFonts w:hint="eastAsia"/>
                <w:bCs/>
                <w:color w:val="0C0C0C"/>
              </w:rPr>
              <w:t xml:space="preserve">    </w:t>
            </w:r>
            <w:r>
              <w:rPr>
                <w:rFonts w:hint="eastAsia"/>
                <w:bCs/>
                <w:color w:val="0C0C0C"/>
              </w:rPr>
              <w:t>日</w:t>
            </w:r>
          </w:p>
        </w:tc>
      </w:tr>
      <w:tr w:rsidR="00FA659D" w14:paraId="24A24EBF" w14:textId="77777777">
        <w:trPr>
          <w:trHeight w:val="1052"/>
          <w:jc w:val="center"/>
        </w:trPr>
        <w:tc>
          <w:tcPr>
            <w:tcW w:w="1509" w:type="dxa"/>
            <w:vAlign w:val="center"/>
          </w:tcPr>
          <w:p w14:paraId="09A534E6" w14:textId="77777777" w:rsidR="00FA659D" w:rsidRDefault="00000000">
            <w:pPr>
              <w:jc w:val="center"/>
              <w:rPr>
                <w:bCs/>
                <w:color w:val="0C0C0C"/>
              </w:rPr>
            </w:pPr>
            <w:r>
              <w:rPr>
                <w:rFonts w:hint="eastAsia"/>
                <w:bCs/>
                <w:color w:val="0C0C0C"/>
              </w:rPr>
              <w:t>所在</w:t>
            </w:r>
          </w:p>
          <w:p w14:paraId="21EB12A1" w14:textId="77777777" w:rsidR="00FA659D" w:rsidRDefault="00000000">
            <w:pPr>
              <w:jc w:val="center"/>
              <w:rPr>
                <w:bCs/>
                <w:color w:val="0C0C0C"/>
              </w:rPr>
            </w:pPr>
            <w:r>
              <w:rPr>
                <w:rFonts w:hint="eastAsia"/>
                <w:bCs/>
                <w:color w:val="0C0C0C"/>
              </w:rPr>
              <w:t>单位意见（社会人无需填写此项）</w:t>
            </w:r>
          </w:p>
        </w:tc>
        <w:tc>
          <w:tcPr>
            <w:tcW w:w="7460" w:type="dxa"/>
            <w:gridSpan w:val="13"/>
            <w:vAlign w:val="center"/>
          </w:tcPr>
          <w:p w14:paraId="52367CDF" w14:textId="77777777" w:rsidR="00FA659D" w:rsidRDefault="00000000">
            <w:pPr>
              <w:spacing w:line="460" w:lineRule="exact"/>
              <w:ind w:firstLineChars="2100" w:firstLine="4410"/>
              <w:rPr>
                <w:bCs/>
                <w:color w:val="0C0C0C"/>
              </w:rPr>
            </w:pPr>
            <w:r>
              <w:rPr>
                <w:rFonts w:hint="eastAsia"/>
                <w:bCs/>
                <w:color w:val="0C0C0C"/>
              </w:rPr>
              <w:t>签名（盖章）</w:t>
            </w:r>
          </w:p>
          <w:p w14:paraId="0F61590F" w14:textId="77777777" w:rsidR="00FA659D" w:rsidRDefault="00000000">
            <w:pPr>
              <w:jc w:val="center"/>
              <w:rPr>
                <w:color w:val="0C0C0C"/>
                <w:sz w:val="24"/>
              </w:rPr>
            </w:pPr>
            <w:r>
              <w:rPr>
                <w:rFonts w:hint="eastAsia"/>
                <w:bCs/>
                <w:color w:val="0C0C0C"/>
              </w:rPr>
              <w:t xml:space="preserve">                             </w:t>
            </w:r>
            <w:r>
              <w:rPr>
                <w:rFonts w:hint="eastAsia"/>
                <w:bCs/>
                <w:color w:val="0C0C0C"/>
              </w:rPr>
              <w:t>年</w:t>
            </w:r>
            <w:r>
              <w:rPr>
                <w:rFonts w:hint="eastAsia"/>
                <w:bCs/>
                <w:color w:val="0C0C0C"/>
              </w:rPr>
              <w:t xml:space="preserve">    </w:t>
            </w:r>
            <w:r>
              <w:rPr>
                <w:rFonts w:hint="eastAsia"/>
                <w:bCs/>
                <w:color w:val="0C0C0C"/>
              </w:rPr>
              <w:t>月</w:t>
            </w:r>
            <w:r>
              <w:rPr>
                <w:rFonts w:hint="eastAsia"/>
                <w:bCs/>
                <w:color w:val="0C0C0C"/>
              </w:rPr>
              <w:t xml:space="preserve">     </w:t>
            </w:r>
            <w:r>
              <w:rPr>
                <w:rFonts w:hint="eastAsia"/>
                <w:bCs/>
                <w:color w:val="0C0C0C"/>
              </w:rPr>
              <w:t>日</w:t>
            </w:r>
          </w:p>
        </w:tc>
      </w:tr>
      <w:bookmarkEnd w:id="2"/>
    </w:tbl>
    <w:p w14:paraId="01B3B501" w14:textId="77777777" w:rsidR="00FA659D" w:rsidRDefault="00FA659D">
      <w:pPr>
        <w:widowControl/>
        <w:spacing w:before="100" w:beforeAutospacing="1" w:after="100" w:afterAutospacing="1"/>
        <w:ind w:right="750"/>
        <w:jc w:val="left"/>
        <w:rPr>
          <w:color w:val="0C0C0C"/>
        </w:rPr>
      </w:pPr>
    </w:p>
    <w:sectPr w:rsidR="00FA659D">
      <w:pgSz w:w="11906" w:h="16838"/>
      <w:pgMar w:top="1134" w:right="850" w:bottom="1134" w:left="850" w:header="851" w:footer="992" w:gutter="0"/>
      <w:cols w:space="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26DAD" w14:textId="77777777" w:rsidR="004938FF" w:rsidRDefault="004938FF">
      <w:r>
        <w:separator/>
      </w:r>
    </w:p>
  </w:endnote>
  <w:endnote w:type="continuationSeparator" w:id="0">
    <w:p w14:paraId="354AAF7E" w14:textId="77777777" w:rsidR="004938FF" w:rsidRDefault="00493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宋体"/>
    <w:charset w:val="86"/>
    <w:family w:val="auto"/>
    <w:pitch w:val="default"/>
    <w:sig w:usb0="00000001" w:usb1="080E0000" w:usb2="00000000" w:usb3="00000000" w:csb0="00040000" w:csb1="00000000"/>
  </w:font>
  <w:font w:name="瀹嬩綋">
    <w:altName w:val="方正公文仿宋"/>
    <w:charset w:val="00"/>
    <w:family w:val="auto"/>
    <w:pitch w:val="default"/>
    <w:sig w:usb0="00000000" w:usb1="00000000" w:usb2="00000000" w:usb3="00000000" w:csb0="00040001" w:csb1="00000000"/>
  </w:font>
  <w:font w:name="Arial">
    <w:panose1 w:val="020B0604020202020204"/>
    <w:charset w:val="00"/>
    <w:family w:val="swiss"/>
    <w:pitch w:val="variable"/>
    <w:sig w:usb0="E0002E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CA654" w14:textId="77777777" w:rsidR="00FA659D" w:rsidRDefault="00000000">
    <w:pPr>
      <w:pStyle w:val="a7"/>
      <w:jc w:val="center"/>
    </w:pPr>
    <w:r>
      <w:fldChar w:fldCharType="begin"/>
    </w:r>
    <w:r>
      <w:instrText xml:space="preserve"> PAGE   \* MERGEFORMAT </w:instrText>
    </w:r>
    <w:r>
      <w:fldChar w:fldCharType="separate"/>
    </w:r>
    <w:r>
      <w:rPr>
        <w:lang w:val="zh-CN"/>
      </w:rPr>
      <w:t>3</w:t>
    </w:r>
    <w:r>
      <w:rPr>
        <w:lang w:val="zh-CN"/>
      </w:rPr>
      <w:fldChar w:fldCharType="end"/>
    </w:r>
  </w:p>
  <w:p w14:paraId="7A15B4D6" w14:textId="77777777" w:rsidR="00FA659D" w:rsidRDefault="00FA659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E16B3" w14:textId="77777777" w:rsidR="004938FF" w:rsidRDefault="004938FF">
      <w:r>
        <w:separator/>
      </w:r>
    </w:p>
  </w:footnote>
  <w:footnote w:type="continuationSeparator" w:id="0">
    <w:p w14:paraId="22B07B0A" w14:textId="77777777" w:rsidR="004938FF" w:rsidRDefault="00493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670C3" w14:textId="77777777" w:rsidR="00FA659D" w:rsidRDefault="00FA659D">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960D1"/>
    <w:multiLevelType w:val="singleLevel"/>
    <w:tmpl w:val="0CF960D1"/>
    <w:lvl w:ilvl="0">
      <w:start w:val="3"/>
      <w:numFmt w:val="chineseCounting"/>
      <w:suff w:val="nothing"/>
      <w:lvlText w:val="%1、"/>
      <w:lvlJc w:val="left"/>
    </w:lvl>
  </w:abstractNum>
  <w:num w:numId="1" w16cid:durableId="205700668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IU">
    <w15:presenceInfo w15:providerId="None" w15:userId="LI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trackRevisions/>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EzNmEzZWU1ZDNmMmZhOTI4Mjk1Njk3MWM5YTJiNjEifQ=="/>
  </w:docVars>
  <w:rsids>
    <w:rsidRoot w:val="009B61AD"/>
    <w:rsid w:val="00002163"/>
    <w:rsid w:val="000C79F9"/>
    <w:rsid w:val="00104C8C"/>
    <w:rsid w:val="00105723"/>
    <w:rsid w:val="00165013"/>
    <w:rsid w:val="001872A2"/>
    <w:rsid w:val="001B2C0F"/>
    <w:rsid w:val="001E6599"/>
    <w:rsid w:val="001F6E0B"/>
    <w:rsid w:val="00206CFB"/>
    <w:rsid w:val="002079D5"/>
    <w:rsid w:val="0021230A"/>
    <w:rsid w:val="002257AA"/>
    <w:rsid w:val="00226843"/>
    <w:rsid w:val="00236413"/>
    <w:rsid w:val="002A5970"/>
    <w:rsid w:val="002B5705"/>
    <w:rsid w:val="002C3312"/>
    <w:rsid w:val="00321BA6"/>
    <w:rsid w:val="00364225"/>
    <w:rsid w:val="003C4D02"/>
    <w:rsid w:val="003C6153"/>
    <w:rsid w:val="003D0B9C"/>
    <w:rsid w:val="00401830"/>
    <w:rsid w:val="004434DB"/>
    <w:rsid w:val="004477E6"/>
    <w:rsid w:val="00477106"/>
    <w:rsid w:val="00487897"/>
    <w:rsid w:val="004938FF"/>
    <w:rsid w:val="004E4F08"/>
    <w:rsid w:val="004E77B6"/>
    <w:rsid w:val="004F76BD"/>
    <w:rsid w:val="00561635"/>
    <w:rsid w:val="005E4BC0"/>
    <w:rsid w:val="00600132"/>
    <w:rsid w:val="006678EB"/>
    <w:rsid w:val="006929EB"/>
    <w:rsid w:val="006932E0"/>
    <w:rsid w:val="006B0A5E"/>
    <w:rsid w:val="006B1E4B"/>
    <w:rsid w:val="006B37B2"/>
    <w:rsid w:val="007805A1"/>
    <w:rsid w:val="00781AD2"/>
    <w:rsid w:val="00913F62"/>
    <w:rsid w:val="009612ED"/>
    <w:rsid w:val="00976F08"/>
    <w:rsid w:val="00977CD9"/>
    <w:rsid w:val="009B61AD"/>
    <w:rsid w:val="00A0589C"/>
    <w:rsid w:val="00A50B0F"/>
    <w:rsid w:val="00A9615A"/>
    <w:rsid w:val="00AC301B"/>
    <w:rsid w:val="00AE5095"/>
    <w:rsid w:val="00AE6DF2"/>
    <w:rsid w:val="00AF1FF0"/>
    <w:rsid w:val="00AF7592"/>
    <w:rsid w:val="00B23558"/>
    <w:rsid w:val="00B34F98"/>
    <w:rsid w:val="00BC7089"/>
    <w:rsid w:val="00BE1888"/>
    <w:rsid w:val="00BE441E"/>
    <w:rsid w:val="00BF5B73"/>
    <w:rsid w:val="00C11044"/>
    <w:rsid w:val="00C514E3"/>
    <w:rsid w:val="00C6178A"/>
    <w:rsid w:val="00C86569"/>
    <w:rsid w:val="00C91A88"/>
    <w:rsid w:val="00CA5F68"/>
    <w:rsid w:val="00CB0151"/>
    <w:rsid w:val="00CF3158"/>
    <w:rsid w:val="00DA0B28"/>
    <w:rsid w:val="00DC4D9D"/>
    <w:rsid w:val="00DC5434"/>
    <w:rsid w:val="00DE30A1"/>
    <w:rsid w:val="00E10E3E"/>
    <w:rsid w:val="00E23A0E"/>
    <w:rsid w:val="00E32F6C"/>
    <w:rsid w:val="00E36413"/>
    <w:rsid w:val="00E4698D"/>
    <w:rsid w:val="00EA17C1"/>
    <w:rsid w:val="00EA340B"/>
    <w:rsid w:val="00EC6299"/>
    <w:rsid w:val="00F05B5C"/>
    <w:rsid w:val="00F409FD"/>
    <w:rsid w:val="00FA659D"/>
    <w:rsid w:val="00FE41A7"/>
    <w:rsid w:val="013E3F6F"/>
    <w:rsid w:val="1BA127DF"/>
    <w:rsid w:val="1F727B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06E605"/>
  <w15:docId w15:val="{7A6053F9-6C22-4EF7-AB73-B0F47A580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character" w:styleId="ab">
    <w:name w:val="Strong"/>
    <w:basedOn w:val="a0"/>
    <w:qFormat/>
    <w:rPr>
      <w:b/>
    </w:rPr>
  </w:style>
  <w:style w:type="character" w:styleId="ac">
    <w:name w:val="Hyperlink"/>
    <w:basedOn w:val="a0"/>
    <w:rPr>
      <w:color w:val="0000FF"/>
      <w:u w:val="single"/>
    </w:rPr>
  </w:style>
  <w:style w:type="character" w:customStyle="1" w:styleId="Char">
    <w:name w:val="批注主题 Char"/>
    <w:basedOn w:val="a4"/>
    <w:link w:val="1"/>
    <w:semiHidden/>
    <w:qFormat/>
    <w:rPr>
      <w:b/>
      <w:bCs/>
      <w:kern w:val="2"/>
      <w:sz w:val="21"/>
      <w:szCs w:val="22"/>
    </w:rPr>
  </w:style>
  <w:style w:type="character" w:customStyle="1" w:styleId="a4">
    <w:name w:val="批注文字 字符"/>
    <w:basedOn w:val="a0"/>
    <w:link w:val="a3"/>
    <w:semiHidden/>
    <w:rPr>
      <w:kern w:val="2"/>
      <w:sz w:val="21"/>
      <w:szCs w:val="22"/>
    </w:rPr>
  </w:style>
  <w:style w:type="paragraph" w:customStyle="1" w:styleId="1">
    <w:name w:val="批注主题1"/>
    <w:basedOn w:val="a3"/>
    <w:next w:val="a3"/>
    <w:link w:val="Char"/>
    <w:qFormat/>
    <w:rPr>
      <w:b/>
      <w:bCs/>
    </w:rPr>
  </w:style>
  <w:style w:type="paragraph" w:customStyle="1" w:styleId="10">
    <w:name w:val="批注框文本1"/>
    <w:basedOn w:val="a"/>
    <w:link w:val="Char0"/>
    <w:qFormat/>
    <w:rPr>
      <w:sz w:val="18"/>
      <w:szCs w:val="18"/>
    </w:rPr>
  </w:style>
  <w:style w:type="character" w:customStyle="1" w:styleId="Char0">
    <w:name w:val="批注框文本 Char"/>
    <w:basedOn w:val="a0"/>
    <w:link w:val="10"/>
    <w:semiHidden/>
    <w:rPr>
      <w:kern w:val="2"/>
      <w:sz w:val="18"/>
      <w:szCs w:val="18"/>
    </w:rPr>
  </w:style>
  <w:style w:type="character" w:customStyle="1" w:styleId="a8">
    <w:name w:val="页脚 字符"/>
    <w:basedOn w:val="a0"/>
    <w:link w:val="a7"/>
    <w:semiHidden/>
    <w:qFormat/>
    <w:rPr>
      <w:sz w:val="18"/>
      <w:szCs w:val="18"/>
    </w:rPr>
  </w:style>
  <w:style w:type="character" w:customStyle="1" w:styleId="aa">
    <w:name w:val="页眉 字符"/>
    <w:basedOn w:val="a0"/>
    <w:link w:val="a9"/>
    <w:semiHidden/>
    <w:qFormat/>
    <w:rPr>
      <w:sz w:val="18"/>
      <w:szCs w:val="18"/>
    </w:rPr>
  </w:style>
  <w:style w:type="paragraph" w:customStyle="1" w:styleId="11">
    <w:name w:val="普通(网站)1"/>
    <w:basedOn w:val="a"/>
    <w:qFormat/>
    <w:pPr>
      <w:spacing w:beforeAutospacing="1" w:afterAutospacing="1"/>
      <w:jc w:val="left"/>
    </w:pPr>
    <w:rPr>
      <w:kern w:val="0"/>
      <w:sz w:val="24"/>
    </w:rPr>
  </w:style>
  <w:style w:type="paragraph" w:customStyle="1" w:styleId="12">
    <w:name w:val="列出段落1"/>
    <w:basedOn w:val="a"/>
    <w:pPr>
      <w:ind w:firstLineChars="200" w:firstLine="420"/>
    </w:pPr>
  </w:style>
  <w:style w:type="character" w:customStyle="1" w:styleId="13">
    <w:name w:val="批注引用1"/>
    <w:basedOn w:val="a0"/>
    <w:qFormat/>
    <w:rPr>
      <w:sz w:val="21"/>
      <w:szCs w:val="21"/>
    </w:rPr>
  </w:style>
  <w:style w:type="character" w:customStyle="1" w:styleId="apple-converted-space">
    <w:name w:val="apple-converted-space"/>
    <w:basedOn w:val="a0"/>
    <w:qFormat/>
  </w:style>
  <w:style w:type="character" w:customStyle="1" w:styleId="a6">
    <w:name w:val="批注框文本 字符"/>
    <w:basedOn w:val="a0"/>
    <w:link w:val="a5"/>
    <w:qFormat/>
    <w:rPr>
      <w:rFonts w:ascii="Calibri" w:hAnsi="Calibri"/>
      <w:kern w:val="2"/>
      <w:sz w:val="18"/>
      <w:szCs w:val="18"/>
    </w:rPr>
  </w:style>
  <w:style w:type="paragraph" w:styleId="ad">
    <w:name w:val="Revision"/>
    <w:hidden/>
    <w:uiPriority w:val="99"/>
    <w:semiHidden/>
    <w:rsid w:val="00F05B5C"/>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1BE87F-B721-48F4-A211-2B95F3CB1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681</Words>
  <Characters>3886</Characters>
  <Application>Microsoft Office Word</Application>
  <DocSecurity>0</DocSecurity>
  <Lines>32</Lines>
  <Paragraphs>9</Paragraphs>
  <ScaleCrop>false</ScaleCrop>
  <Company>china</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彭程远</dc:title>
  <dc:creator>Administrator</dc:creator>
  <cp:lastModifiedBy>LIU</cp:lastModifiedBy>
  <cp:revision>3</cp:revision>
  <cp:lastPrinted>2020-04-07T11:19:00Z</cp:lastPrinted>
  <dcterms:created xsi:type="dcterms:W3CDTF">2022-07-15T08:41:00Z</dcterms:created>
  <dcterms:modified xsi:type="dcterms:W3CDTF">2022-07-15T08:41:00Z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E8B45A7143B54D01A68DC9B54E176F7E</vt:lpwstr>
  </property>
</Properties>
</file>