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0" w:afterLines="0" w:line="540" w:lineRule="exact"/>
        <w:jc w:val="center"/>
        <w:rPr>
          <w:rFonts w:hint="eastAsia" w:ascii="方正小标宋简体" w:hAnsi="方正小标宋简体" w:eastAsia="方正小标宋简体" w:cs="方正小标宋简体"/>
          <w:bCs/>
          <w:color w:val="000000"/>
          <w:kern w:val="0"/>
          <w:sz w:val="44"/>
          <w:szCs w:val="44"/>
        </w:rPr>
      </w:pPr>
      <w:ins w:id="0" w:author="Administrator" w:date="2022-01-10T11:03:40Z">
        <w:r>
          <w:rPr>
            <w:rFonts w:hint="eastAsia" w:ascii="方正小标宋简体" w:hAnsi="方正小标宋简体" w:eastAsia="方正小标宋简体" w:cs="方正小标宋简体"/>
            <w:bCs/>
            <w:color w:val="000000"/>
            <w:kern w:val="0"/>
            <w:sz w:val="44"/>
            <w:szCs w:val="44"/>
            <w:lang w:eastAsia="zh-CN"/>
          </w:rPr>
          <w:t>浙江</w:t>
        </w:r>
      </w:ins>
      <w:del w:id="1" w:author="Administrator" w:date="2022-01-10T11:03:35Z">
        <w:r>
          <w:rPr>
            <w:rFonts w:hint="eastAsia" w:ascii="方正小标宋简体" w:hAnsi="方正小标宋简体" w:eastAsia="方正小标宋简体" w:cs="方正小标宋简体"/>
            <w:bCs/>
            <w:color w:val="000000"/>
            <w:kern w:val="0"/>
            <w:sz w:val="44"/>
            <w:szCs w:val="44"/>
          </w:rPr>
          <w:delText>中国</w:delText>
        </w:r>
      </w:del>
      <w:del w:id="2" w:author="Administrator" w:date="2022-01-10T10:58:33Z">
        <w:r>
          <w:rPr>
            <w:rFonts w:hint="eastAsia" w:ascii="方正小标宋简体" w:hAnsi="方正小标宋简体" w:eastAsia="方正小标宋简体" w:cs="方正小标宋简体"/>
            <w:bCs/>
            <w:color w:val="000000"/>
            <w:kern w:val="0"/>
            <w:sz w:val="44"/>
            <w:szCs w:val="44"/>
          </w:rPr>
          <w:delText>科学院大学附属肿瘤</w:delText>
        </w:r>
      </w:del>
      <w:r>
        <w:rPr>
          <w:rFonts w:hint="eastAsia" w:ascii="方正小标宋简体" w:hAnsi="方正小标宋简体" w:eastAsia="方正小标宋简体" w:cs="方正小标宋简体"/>
          <w:bCs/>
          <w:color w:val="000000"/>
          <w:kern w:val="0"/>
          <w:sz w:val="44"/>
          <w:szCs w:val="44"/>
        </w:rPr>
        <w:t>医院</w:t>
      </w:r>
      <w:del w:id="3" w:author="Administrator" w:date="2022-01-10T10:58:37Z">
        <w:r>
          <w:rPr>
            <w:rFonts w:hint="eastAsia" w:ascii="方正小标宋简体" w:hAnsi="方正小标宋简体" w:eastAsia="方正小标宋简体" w:cs="方正小标宋简体"/>
            <w:bCs/>
            <w:color w:val="000000"/>
            <w:kern w:val="0"/>
            <w:sz w:val="44"/>
            <w:szCs w:val="44"/>
          </w:rPr>
          <w:delText>（浙江省肿瘤医院）</w:delText>
        </w:r>
      </w:del>
      <w:r>
        <w:rPr>
          <w:rFonts w:hint="eastAsia" w:ascii="方正小标宋简体" w:hAnsi="方正小标宋简体" w:eastAsia="方正小标宋简体" w:cs="方正小标宋简体"/>
          <w:bCs/>
          <w:color w:val="000000"/>
          <w:kern w:val="0"/>
          <w:sz w:val="44"/>
          <w:szCs w:val="44"/>
        </w:rPr>
        <w:t>2022年公开招聘疫情防控须知</w:t>
      </w:r>
    </w:p>
    <w:p>
      <w:pPr>
        <w:spacing w:line="520" w:lineRule="exact"/>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 xml:space="preserve">    </w:t>
      </w:r>
    </w:p>
    <w:p>
      <w:pPr>
        <w:spacing w:line="520" w:lineRule="exact"/>
        <w:ind w:firstLine="643" w:firstLineChars="200"/>
        <w:rPr>
          <w:rFonts w:ascii="Times New Roman" w:hAnsi="Times New Roman" w:eastAsia="仿宋_GB2312" w:cs="宋体"/>
          <w:b/>
          <w:bCs w:val="0"/>
          <w:kern w:val="0"/>
          <w:sz w:val="32"/>
          <w:szCs w:val="28"/>
        </w:rPr>
      </w:pPr>
      <w:r>
        <w:rPr>
          <w:rFonts w:hint="eastAsia" w:ascii="Times New Roman" w:hAnsi="Times New Roman" w:eastAsia="仿宋_GB2312" w:cs="宋体"/>
          <w:b/>
          <w:bCs w:val="0"/>
          <w:kern w:val="0"/>
          <w:sz w:val="32"/>
          <w:szCs w:val="28"/>
        </w:rPr>
        <w:t>一、</w:t>
      </w:r>
      <w:r>
        <w:rPr>
          <w:rFonts w:ascii="Times New Roman" w:hAnsi="Times New Roman" w:eastAsia="仿宋_GB2312" w:cs="宋体"/>
          <w:b/>
          <w:bCs w:val="0"/>
          <w:kern w:val="0"/>
          <w:sz w:val="32"/>
          <w:szCs w:val="28"/>
        </w:rPr>
        <w:t>个人健康状况申报</w:t>
      </w:r>
    </w:p>
    <w:p>
      <w:pPr>
        <w:widowControl/>
        <w:spacing w:line="520" w:lineRule="exact"/>
        <w:ind w:firstLine="640" w:firstLineChars="200"/>
        <w:jc w:val="left"/>
        <w:rPr>
          <w:rFonts w:ascii="Times New Roman" w:hAnsi="Times New Roman" w:eastAsia="仿宋_GB2312" w:cs="宋体"/>
          <w:kern w:val="0"/>
          <w:sz w:val="32"/>
          <w:szCs w:val="28"/>
        </w:rPr>
      </w:pPr>
      <w:r>
        <w:rPr>
          <w:rFonts w:hint="eastAsia" w:ascii="Times New Roman" w:hAnsi="Times New Roman" w:eastAsia="仿宋_GB2312" w:cs="宋体"/>
          <w:kern w:val="0"/>
          <w:sz w:val="32"/>
          <w:szCs w:val="28"/>
        </w:rPr>
        <w:t>（</w:t>
      </w:r>
      <w:r>
        <w:rPr>
          <w:rFonts w:ascii="Times New Roman" w:hAnsi="Times New Roman" w:eastAsia="仿宋_GB2312" w:cs="宋体"/>
          <w:kern w:val="0"/>
          <w:sz w:val="32"/>
          <w:szCs w:val="28"/>
        </w:rPr>
        <w:t>一</w:t>
      </w:r>
      <w:bookmarkStart w:id="0" w:name="_GoBack"/>
      <w:bookmarkEnd w:id="0"/>
      <w:r>
        <w:rPr>
          <w:rFonts w:hint="eastAsia" w:ascii="Times New Roman" w:hAnsi="Times New Roman" w:eastAsia="仿宋_GB2312" w:cs="宋体"/>
          <w:kern w:val="0"/>
          <w:sz w:val="32"/>
          <w:szCs w:val="28"/>
        </w:rPr>
        <w:t>）</w:t>
      </w:r>
      <w:r>
        <w:rPr>
          <w:rFonts w:ascii="Times New Roman" w:hAnsi="Times New Roman" w:eastAsia="仿宋_GB2312" w:cs="宋体"/>
          <w:kern w:val="0"/>
          <w:sz w:val="32"/>
          <w:szCs w:val="28"/>
        </w:rPr>
        <w:t>根据疫情防控工作有关要求，应聘人员</w:t>
      </w:r>
      <w:r>
        <w:rPr>
          <w:rFonts w:hint="eastAsia" w:ascii="Times New Roman" w:hAnsi="Times New Roman" w:eastAsia="仿宋_GB2312" w:cs="宋体"/>
          <w:kern w:val="0"/>
          <w:sz w:val="32"/>
          <w:szCs w:val="28"/>
        </w:rPr>
        <w:t>需</w:t>
      </w:r>
      <w:r>
        <w:rPr>
          <w:rFonts w:hint="eastAsia" w:ascii="Times New Roman" w:hAnsi="Times New Roman" w:eastAsia="仿宋_GB2312" w:cs="宋体"/>
          <w:kern w:val="0"/>
          <w:sz w:val="32"/>
          <w:szCs w:val="28"/>
          <w:lang w:val="en-US" w:eastAsia="zh-CN"/>
        </w:rPr>
        <w:t>提</w:t>
      </w:r>
      <w:r>
        <w:rPr>
          <w:rFonts w:hint="eastAsia" w:ascii="Times New Roman" w:hAnsi="Times New Roman" w:eastAsia="仿宋_GB2312" w:cs="宋体"/>
          <w:kern w:val="0"/>
          <w:sz w:val="32"/>
          <w:szCs w:val="28"/>
        </w:rPr>
        <w:t>前完成</w:t>
      </w:r>
      <w:r>
        <w:rPr>
          <w:rFonts w:ascii="Times New Roman" w:hAnsi="Times New Roman" w:eastAsia="仿宋_GB2312" w:cs="宋体"/>
          <w:kern w:val="0"/>
          <w:sz w:val="32"/>
          <w:szCs w:val="28"/>
        </w:rPr>
        <w:t>浙江“健康码”</w:t>
      </w:r>
      <w:r>
        <w:rPr>
          <w:rFonts w:hint="eastAsia" w:ascii="Times New Roman" w:hAnsi="Times New Roman" w:eastAsia="仿宋_GB2312" w:cs="宋体"/>
          <w:kern w:val="0"/>
          <w:sz w:val="32"/>
          <w:szCs w:val="28"/>
        </w:rPr>
        <w:t>的</w:t>
      </w:r>
      <w:r>
        <w:rPr>
          <w:rFonts w:ascii="Times New Roman" w:hAnsi="Times New Roman" w:eastAsia="仿宋_GB2312" w:cs="宋体"/>
          <w:kern w:val="0"/>
          <w:sz w:val="32"/>
          <w:szCs w:val="28"/>
        </w:rPr>
        <w:t>申领（可通</w:t>
      </w:r>
      <w:r>
        <w:rPr>
          <w:rFonts w:hint="eastAsia" w:ascii="Times New Roman" w:hAnsi="Times New Roman" w:eastAsia="仿宋_GB2312" w:cs="宋体"/>
          <w:kern w:val="0"/>
          <w:sz w:val="32"/>
          <w:szCs w:val="28"/>
        </w:rPr>
        <w:t>过“浙里办”APP或支付宝</w:t>
      </w:r>
      <w:r>
        <w:rPr>
          <w:rFonts w:hint="eastAsia" w:ascii="Times New Roman" w:hAnsi="Times New Roman" w:eastAsia="仿宋_GB2312" w:cs="宋体"/>
          <w:kern w:val="0"/>
          <w:sz w:val="32"/>
          <w:szCs w:val="28"/>
          <w:lang w:val="en-US" w:eastAsia="zh-CN"/>
        </w:rPr>
        <w:t>申领</w:t>
      </w:r>
      <w:r>
        <w:rPr>
          <w:rFonts w:ascii="Times New Roman" w:hAnsi="Times New Roman" w:eastAsia="仿宋_GB2312" w:cs="宋体"/>
          <w:kern w:val="0"/>
          <w:sz w:val="32"/>
          <w:szCs w:val="28"/>
        </w:rPr>
        <w:t>）。</w:t>
      </w:r>
    </w:p>
    <w:p>
      <w:pPr>
        <w:widowControl/>
        <w:spacing w:line="520" w:lineRule="exact"/>
        <w:ind w:firstLine="646" w:firstLineChars="202"/>
        <w:jc w:val="left"/>
        <w:rPr>
          <w:rFonts w:hint="eastAsia" w:ascii="Times New Roman" w:hAnsi="Times New Roman" w:eastAsia="仿宋_GB2312" w:cs="宋体"/>
          <w:kern w:val="0"/>
          <w:sz w:val="32"/>
          <w:szCs w:val="28"/>
        </w:rPr>
      </w:pPr>
      <w:r>
        <w:rPr>
          <w:rFonts w:hint="eastAsia" w:ascii="Times New Roman" w:hAnsi="Times New Roman" w:eastAsia="仿宋_GB2312" w:cs="宋体"/>
          <w:kern w:val="0"/>
          <w:sz w:val="32"/>
          <w:szCs w:val="28"/>
        </w:rPr>
        <w:t>（</w:t>
      </w:r>
      <w:r>
        <w:rPr>
          <w:rFonts w:ascii="Times New Roman" w:hAnsi="Times New Roman" w:eastAsia="仿宋_GB2312" w:cs="宋体"/>
          <w:kern w:val="0"/>
          <w:sz w:val="32"/>
          <w:szCs w:val="28"/>
          <w:highlight w:val="none"/>
        </w:rPr>
        <w:t>二</w:t>
      </w:r>
      <w:r>
        <w:rPr>
          <w:rFonts w:hint="eastAsia" w:ascii="Times New Roman" w:hAnsi="Times New Roman" w:eastAsia="仿宋_GB2312" w:cs="宋体"/>
          <w:kern w:val="0"/>
          <w:sz w:val="32"/>
          <w:szCs w:val="28"/>
          <w:highlight w:val="none"/>
        </w:rPr>
        <w:t>）</w:t>
      </w:r>
      <w:ins w:id="4" w:author="Administrator" w:date="2022-01-10T11:08:58Z">
        <w:r>
          <w:rPr>
            <w:rFonts w:hint="eastAsia" w:ascii="Times New Roman" w:hAnsi="Times New Roman" w:eastAsia="仿宋_GB2312" w:cs="宋体"/>
            <w:kern w:val="0"/>
            <w:sz w:val="32"/>
            <w:szCs w:val="28"/>
            <w:highlight w:val="none"/>
          </w:rPr>
          <w:t>应聘人员需根据</w:t>
        </w:r>
      </w:ins>
      <w:ins w:id="5" w:author="Administrator" w:date="2022-01-10T11:09:37Z">
        <w:r>
          <w:rPr>
            <w:rFonts w:hint="eastAsia" w:eastAsia="仿宋_GB2312" w:cs="宋体"/>
            <w:kern w:val="0"/>
            <w:sz w:val="32"/>
            <w:szCs w:val="28"/>
            <w:highlight w:val="none"/>
            <w:lang w:eastAsia="zh-CN"/>
          </w:rPr>
          <w:t>我院</w:t>
        </w:r>
      </w:ins>
      <w:ins w:id="6" w:author="Administrator" w:date="2022-01-10T11:09:38Z">
        <w:r>
          <w:rPr>
            <w:rFonts w:hint="eastAsia" w:eastAsia="仿宋_GB2312" w:cs="宋体"/>
            <w:kern w:val="0"/>
            <w:sz w:val="32"/>
            <w:szCs w:val="28"/>
            <w:highlight w:val="none"/>
            <w:lang w:eastAsia="zh-CN"/>
          </w:rPr>
          <w:t>人事</w:t>
        </w:r>
      </w:ins>
      <w:ins w:id="7" w:author="Administrator" w:date="2022-01-10T11:08:58Z">
        <w:r>
          <w:rPr>
            <w:rFonts w:hint="eastAsia" w:ascii="Times New Roman" w:hAnsi="Times New Roman" w:eastAsia="仿宋_GB2312" w:cs="宋体"/>
            <w:kern w:val="0"/>
            <w:sz w:val="32"/>
            <w:szCs w:val="28"/>
            <w:highlight w:val="none"/>
          </w:rPr>
          <w:t>招聘平台</w:t>
        </w:r>
      </w:ins>
      <w:ins w:id="8" w:author="Administrator" w:date="2022-01-10T11:09:30Z">
        <w:r>
          <w:rPr>
            <w:rFonts w:hint="eastAsia" w:eastAsia="仿宋_GB2312" w:cs="宋体"/>
            <w:kern w:val="0"/>
            <w:sz w:val="32"/>
            <w:szCs w:val="28"/>
            <w:highlight w:val="none"/>
            <w:lang w:eastAsia="zh-CN"/>
          </w:rPr>
          <w:t>“</w:t>
        </w:r>
      </w:ins>
      <w:ins w:id="9" w:author="Administrator" w:date="2022-01-10T11:09:34Z">
        <w:r>
          <w:rPr>
            <w:rFonts w:hint="eastAsia" w:ascii="Times New Roman" w:hAnsi="Times New Roman" w:eastAsia="仿宋_GB2312" w:cs="宋体"/>
            <w:kern w:val="0"/>
            <w:sz w:val="32"/>
            <w:szCs w:val="28"/>
            <w:highlight w:val="none"/>
          </w:rPr>
          <w:t>通知公告</w:t>
        </w:r>
      </w:ins>
      <w:ins w:id="10" w:author="Administrator" w:date="2022-01-10T11:09:30Z">
        <w:r>
          <w:rPr>
            <w:rFonts w:hint="eastAsia" w:eastAsia="仿宋_GB2312" w:cs="宋体"/>
            <w:kern w:val="0"/>
            <w:sz w:val="32"/>
            <w:szCs w:val="28"/>
            <w:highlight w:val="none"/>
            <w:lang w:eastAsia="zh-CN"/>
          </w:rPr>
          <w:t>”</w:t>
        </w:r>
      </w:ins>
      <w:ins w:id="11" w:author="Administrator" w:date="2022-01-10T11:08:58Z">
        <w:r>
          <w:rPr>
            <w:rFonts w:hint="eastAsia" w:ascii="Times New Roman" w:hAnsi="Times New Roman" w:eastAsia="仿宋_GB2312" w:cs="宋体"/>
            <w:kern w:val="0"/>
            <w:sz w:val="32"/>
            <w:szCs w:val="28"/>
            <w:highlight w:val="none"/>
          </w:rPr>
          <w:t>栏有关通知及时下载并打印《健康承诺书》，</w:t>
        </w:r>
      </w:ins>
      <w:del w:id="12" w:author="Administrator" w:date="2022-01-10T11:08:58Z">
        <w:r>
          <w:rPr>
            <w:rFonts w:ascii="Times New Roman" w:hAnsi="Times New Roman" w:eastAsia="仿宋_GB2312" w:cs="宋体"/>
            <w:kern w:val="0"/>
            <w:sz w:val="32"/>
            <w:szCs w:val="28"/>
            <w:highlight w:val="none"/>
          </w:rPr>
          <w:delText>应聘人员</w:delText>
        </w:r>
      </w:del>
      <w:del w:id="13" w:author="Administrator" w:date="2022-01-10T11:08:58Z">
        <w:r>
          <w:rPr>
            <w:rFonts w:hint="eastAsia" w:ascii="Times New Roman" w:hAnsi="Times New Roman" w:eastAsia="仿宋_GB2312" w:cs="宋体"/>
            <w:kern w:val="0"/>
            <w:sz w:val="32"/>
            <w:szCs w:val="28"/>
            <w:highlight w:val="none"/>
            <w:lang w:val="en-US" w:eastAsia="zh-CN"/>
          </w:rPr>
          <w:delText>需提前签署电子</w:delText>
        </w:r>
      </w:del>
      <w:del w:id="14" w:author="Administrator" w:date="2022-01-10T11:08:58Z">
        <w:r>
          <w:rPr>
            <w:rFonts w:hint="eastAsia" w:ascii="Times New Roman" w:hAnsi="Times New Roman" w:eastAsia="仿宋_GB2312" w:cs="宋体"/>
            <w:kern w:val="0"/>
            <w:sz w:val="32"/>
            <w:szCs w:val="28"/>
            <w:highlight w:val="none"/>
          </w:rPr>
          <w:delText>《健康承诺书》</w:delText>
        </w:r>
      </w:del>
      <w:del w:id="15" w:author="Administrator" w:date="2022-01-10T11:08:58Z">
        <w:r>
          <w:rPr>
            <w:rFonts w:ascii="Times New Roman" w:hAnsi="Times New Roman" w:eastAsia="仿宋_GB2312" w:cs="宋体"/>
            <w:kern w:val="0"/>
            <w:sz w:val="32"/>
            <w:szCs w:val="28"/>
            <w:highlight w:val="none"/>
          </w:rPr>
          <w:delText>，仔细阅读考试相关防疫要求，</w:delText>
        </w:r>
      </w:del>
      <w:ins w:id="16" w:author="Administrator" w:date="2022-01-10T11:09:10Z">
        <w:r>
          <w:rPr>
            <w:rFonts w:hint="eastAsia" w:ascii="Times New Roman" w:hAnsi="Times New Roman" w:eastAsia="仿宋_GB2312" w:cs="宋体"/>
            <w:kern w:val="0"/>
            <w:sz w:val="32"/>
            <w:szCs w:val="28"/>
            <w:highlight w:val="none"/>
          </w:rPr>
          <w:t>仔细阅读考试相关的防疫要求，</w:t>
        </w:r>
      </w:ins>
      <w:r>
        <w:rPr>
          <w:rFonts w:ascii="Times New Roman" w:hAnsi="Times New Roman" w:eastAsia="仿宋_GB2312" w:cs="宋体"/>
          <w:kern w:val="0"/>
          <w:sz w:val="32"/>
          <w:szCs w:val="28"/>
        </w:rPr>
        <w:t>如实申报考前</w:t>
      </w:r>
      <w:r>
        <w:rPr>
          <w:rFonts w:hint="eastAsia" w:ascii="Times New Roman" w:hAnsi="Times New Roman" w:eastAsia="仿宋_GB2312" w:cs="宋体"/>
          <w:kern w:val="0"/>
          <w:sz w:val="32"/>
          <w:szCs w:val="28"/>
        </w:rPr>
        <w:t>14</w:t>
      </w:r>
      <w:r>
        <w:rPr>
          <w:rFonts w:ascii="Times New Roman" w:hAnsi="Times New Roman" w:eastAsia="仿宋_GB2312" w:cs="宋体"/>
          <w:kern w:val="0"/>
          <w:sz w:val="32"/>
          <w:szCs w:val="28"/>
        </w:rPr>
        <w:t>天期间个人健康状</w:t>
      </w:r>
      <w:r>
        <w:rPr>
          <w:rFonts w:hint="eastAsia" w:ascii="Times New Roman" w:hAnsi="Times New Roman" w:eastAsia="仿宋_GB2312" w:cs="宋体"/>
          <w:kern w:val="0"/>
          <w:sz w:val="32"/>
          <w:szCs w:val="28"/>
        </w:rPr>
        <w:t>况</w:t>
      </w:r>
      <w:r>
        <w:rPr>
          <w:rFonts w:ascii="Times New Roman" w:hAnsi="Times New Roman" w:eastAsia="仿宋_GB2312" w:cs="宋体"/>
          <w:kern w:val="0"/>
          <w:sz w:val="32"/>
          <w:szCs w:val="28"/>
        </w:rPr>
        <w:t>并填写承诺书，</w:t>
      </w:r>
      <w:ins w:id="17" w:author="Administrator" w:date="2022-01-10T11:10:34Z">
        <w:r>
          <w:rPr>
            <w:rFonts w:hint="eastAsia" w:ascii="Times New Roman" w:hAnsi="Times New Roman" w:eastAsia="仿宋_GB2312" w:cs="宋体"/>
            <w:kern w:val="0"/>
            <w:sz w:val="32"/>
            <w:szCs w:val="28"/>
          </w:rPr>
          <w:t>并在考试当天提交。</w:t>
        </w:r>
      </w:ins>
      <w:del w:id="18" w:author="Administrator" w:date="2022-01-10T11:10:34Z">
        <w:r>
          <w:rPr>
            <w:rFonts w:hint="eastAsia" w:ascii="Times New Roman" w:hAnsi="Times New Roman" w:eastAsia="仿宋_GB2312" w:cs="宋体"/>
            <w:kern w:val="0"/>
            <w:sz w:val="32"/>
            <w:szCs w:val="28"/>
          </w:rPr>
          <w:delText>确认已</w:delText>
        </w:r>
      </w:del>
      <w:del w:id="19" w:author="Administrator" w:date="2022-01-10T11:10:34Z">
        <w:r>
          <w:rPr>
            <w:rFonts w:hint="eastAsia" w:ascii="Times New Roman" w:hAnsi="Times New Roman" w:eastAsia="仿宋_GB2312" w:cs="宋体"/>
            <w:kern w:val="0"/>
            <w:sz w:val="32"/>
            <w:szCs w:val="28"/>
          </w:rPr>
          <w:delText>充分了解所告知事项、证明义务和防疫要求，</w:delText>
        </w:r>
      </w:del>
      <w:del w:id="20" w:author="Administrator" w:date="2022-01-10T11:10:34Z">
        <w:r>
          <w:rPr>
            <w:rFonts w:hint="eastAsia" w:ascii="Times New Roman" w:hAnsi="Times New Roman" w:eastAsia="仿宋_GB2312" w:cs="宋体"/>
            <w:kern w:val="0"/>
            <w:sz w:val="32"/>
            <w:szCs w:val="28"/>
          </w:rPr>
          <w:delText>并声明承担因不实承诺需承担的相关责任。</w:delText>
        </w:r>
      </w:del>
    </w:p>
    <w:p>
      <w:pPr>
        <w:widowControl/>
        <w:spacing w:line="520" w:lineRule="exact"/>
        <w:ind w:firstLine="646" w:firstLineChars="202"/>
        <w:jc w:val="left"/>
        <w:rPr>
          <w:rFonts w:ascii="Times New Roman" w:hAnsi="Times New Roman" w:eastAsia="仿宋_GB2312" w:cs="宋体"/>
          <w:kern w:val="0"/>
          <w:sz w:val="32"/>
          <w:szCs w:val="28"/>
        </w:rPr>
      </w:pPr>
      <w:r>
        <w:rPr>
          <w:rFonts w:ascii="Times New Roman" w:hAnsi="Times New Roman" w:eastAsia="仿宋_GB2312" w:cs="宋体"/>
          <w:kern w:val="0"/>
          <w:sz w:val="32"/>
          <w:szCs w:val="28"/>
        </w:rPr>
        <w:t>凡隐瞒或谎报旅居史、接触史、健康状况等疫情防控重点信息的，不配合工作人员进行健康检疫、询问、</w:t>
      </w:r>
      <w:r>
        <w:rPr>
          <w:rFonts w:hint="eastAsia" w:ascii="Times New Roman" w:hAnsi="Times New Roman" w:eastAsia="仿宋_GB2312" w:cs="宋体"/>
          <w:kern w:val="0"/>
          <w:sz w:val="32"/>
          <w:szCs w:val="28"/>
        </w:rPr>
        <w:t>排查</w:t>
      </w:r>
      <w:r>
        <w:rPr>
          <w:rFonts w:ascii="Times New Roman" w:hAnsi="Times New Roman" w:eastAsia="仿宋_GB2312" w:cs="宋体"/>
          <w:kern w:val="0"/>
          <w:sz w:val="32"/>
          <w:szCs w:val="28"/>
        </w:rPr>
        <w:t>、送诊等造成不良后果的，将按</w:t>
      </w:r>
      <w:r>
        <w:rPr>
          <w:rFonts w:hint="eastAsia" w:ascii="Times New Roman" w:hAnsi="Times New Roman" w:eastAsia="仿宋_GB2312" w:cs="宋体"/>
          <w:kern w:val="0"/>
          <w:sz w:val="32"/>
          <w:szCs w:val="28"/>
        </w:rPr>
        <w:t>《事业单位公开招聘违纪违规行为处理规定》（人社部令第35号）第九条及有关法律法规规定追究行政直至刑事责任</w:t>
      </w:r>
      <w:r>
        <w:rPr>
          <w:rFonts w:ascii="Times New Roman" w:hAnsi="Times New Roman" w:eastAsia="仿宋_GB2312" w:cs="宋体"/>
          <w:kern w:val="0"/>
          <w:sz w:val="32"/>
          <w:szCs w:val="28"/>
        </w:rPr>
        <w:t>。</w:t>
      </w:r>
    </w:p>
    <w:p>
      <w:pPr>
        <w:widowControl/>
        <w:spacing w:line="520" w:lineRule="exact"/>
        <w:ind w:firstLine="643" w:firstLineChars="200"/>
        <w:jc w:val="left"/>
        <w:rPr>
          <w:rFonts w:ascii="Times New Roman" w:hAnsi="Times New Roman" w:eastAsia="仿宋_GB2312" w:cs="仿宋"/>
          <w:b/>
          <w:kern w:val="0"/>
          <w:sz w:val="32"/>
          <w:szCs w:val="28"/>
        </w:rPr>
      </w:pPr>
      <w:r>
        <w:rPr>
          <w:rFonts w:hint="eastAsia" w:ascii="Times New Roman" w:hAnsi="Times New Roman" w:eastAsia="仿宋_GB2312" w:cs="仿宋"/>
          <w:b/>
          <w:kern w:val="0"/>
          <w:sz w:val="32"/>
          <w:szCs w:val="28"/>
        </w:rPr>
        <w:t>二、疫情防控要求</w:t>
      </w:r>
    </w:p>
    <w:p>
      <w:pPr>
        <w:widowControl/>
        <w:shd w:val="clear"/>
        <w:spacing w:line="520" w:lineRule="exact"/>
        <w:ind w:firstLine="646" w:firstLineChars="202"/>
        <w:jc w:val="both"/>
        <w:rPr>
          <w:rFonts w:hint="eastAsia" w:ascii="Times New Roman" w:hAnsi="Times New Roman" w:eastAsia="仿宋_GB2312" w:cs="宋体"/>
          <w:kern w:val="0"/>
          <w:sz w:val="32"/>
          <w:szCs w:val="28"/>
          <w:shd w:val="clear"/>
          <w:lang w:bidi="ar"/>
        </w:rPr>
      </w:pPr>
      <w:r>
        <w:rPr>
          <w:rFonts w:hint="eastAsia" w:ascii="Times New Roman" w:hAnsi="Times New Roman" w:eastAsia="仿宋_GB2312" w:cs="宋体"/>
          <w:kern w:val="0"/>
          <w:sz w:val="32"/>
          <w:szCs w:val="28"/>
          <w:shd w:val="clear"/>
          <w:lang w:bidi="ar"/>
        </w:rPr>
        <w:t>（</w:t>
      </w:r>
      <w:r>
        <w:rPr>
          <w:rFonts w:hint="eastAsia" w:ascii="Times New Roman" w:hAnsi="Times New Roman" w:eastAsia="仿宋_GB2312" w:cs="宋体"/>
          <w:kern w:val="0"/>
          <w:sz w:val="32"/>
          <w:szCs w:val="28"/>
          <w:shd w:val="clear"/>
          <w:lang w:val="en-US" w:eastAsia="zh-CN" w:bidi="ar"/>
        </w:rPr>
        <w:t>一</w:t>
      </w:r>
      <w:r>
        <w:rPr>
          <w:rFonts w:hint="eastAsia" w:ascii="Times New Roman" w:hAnsi="Times New Roman" w:eastAsia="仿宋_GB2312" w:cs="宋体"/>
          <w:kern w:val="0"/>
          <w:sz w:val="32"/>
          <w:szCs w:val="28"/>
          <w:shd w:val="clear"/>
          <w:lang w:bidi="ar"/>
        </w:rPr>
        <w:t>）考前14天内有浙江省以外地区旅居史的应聘人员，须在入场时提供本人实际参加的首场考试前48小时内（以采样时间为准）的新型冠状病毒核酸检测阴性报告（纸质报告原件或浙江“健康码”-健康应用-个人防疫-报告查询显示的电子报告）。</w:t>
      </w:r>
      <w:r>
        <w:rPr>
          <w:rFonts w:hint="eastAsia" w:ascii="Times New Roman" w:hAnsi="Times New Roman" w:eastAsia="仿宋_GB2312" w:cs="宋体"/>
          <w:kern w:val="0"/>
          <w:sz w:val="32"/>
          <w:szCs w:val="28"/>
          <w:highlight w:val="none"/>
          <w:shd w:val="clear"/>
          <w:lang w:bidi="ar"/>
        </w:rPr>
        <w:t>该报告应由有资质的检测服务机构出</w:t>
      </w:r>
      <w:r>
        <w:rPr>
          <w:rFonts w:hint="eastAsia" w:ascii="Times New Roman" w:hAnsi="Times New Roman" w:eastAsia="仿宋_GB2312" w:cs="宋体"/>
          <w:kern w:val="0"/>
          <w:sz w:val="32"/>
          <w:szCs w:val="28"/>
          <w:shd w:val="clear"/>
          <w:lang w:bidi="ar"/>
        </w:rPr>
        <w:t>具。</w:t>
      </w:r>
    </w:p>
    <w:p>
      <w:pPr>
        <w:widowControl/>
        <w:shd w:val="clear" w:color="auto" w:fill="FFFFFF"/>
        <w:spacing w:line="520" w:lineRule="exact"/>
        <w:ind w:firstLine="640" w:firstLineChars="200"/>
        <w:jc w:val="left"/>
        <w:rPr>
          <w:rFonts w:ascii="Times New Roman" w:hAnsi="Times New Roman" w:eastAsia="仿宋_GB2312" w:cs="仿宋"/>
          <w:color w:val="000000"/>
          <w:sz w:val="32"/>
          <w:szCs w:val="28"/>
          <w:highlight w:val="none"/>
        </w:rPr>
      </w:pPr>
      <w:r>
        <w:rPr>
          <w:rFonts w:hint="eastAsia" w:ascii="Times New Roman" w:hAnsi="Times New Roman" w:eastAsia="仿宋_GB2312" w:cs="仿宋"/>
          <w:color w:val="000000"/>
          <w:kern w:val="0"/>
          <w:sz w:val="32"/>
          <w:szCs w:val="28"/>
          <w:highlight w:val="none"/>
          <w:shd w:val="clear" w:color="auto" w:fill="FFFFFF"/>
          <w:lang w:val="en-US" w:eastAsia="zh-CN" w:bidi="ar"/>
        </w:rPr>
        <w:t>（二）来院</w:t>
      </w:r>
      <w:r>
        <w:rPr>
          <w:rFonts w:hint="eastAsia" w:ascii="Times New Roman" w:hAnsi="Times New Roman" w:eastAsia="仿宋_GB2312" w:cs="仿宋"/>
          <w:color w:val="000000"/>
          <w:kern w:val="0"/>
          <w:sz w:val="32"/>
          <w:szCs w:val="28"/>
          <w:highlight w:val="none"/>
          <w:shd w:val="clear" w:color="auto" w:fill="FFFFFF"/>
          <w:lang w:bidi="ar"/>
        </w:rPr>
        <w:t>当天，</w:t>
      </w:r>
      <w:r>
        <w:rPr>
          <w:rFonts w:ascii="Times New Roman" w:hAnsi="Times New Roman" w:eastAsia="仿宋_GB2312" w:cs="宋体"/>
          <w:kern w:val="0"/>
          <w:sz w:val="32"/>
          <w:szCs w:val="28"/>
          <w:highlight w:val="none"/>
        </w:rPr>
        <w:t>应聘人员</w:t>
      </w:r>
      <w:r>
        <w:rPr>
          <w:rFonts w:hint="eastAsia" w:ascii="Times New Roman" w:hAnsi="Times New Roman" w:eastAsia="仿宋_GB2312" w:cs="仿宋"/>
          <w:color w:val="000000"/>
          <w:kern w:val="0"/>
          <w:sz w:val="32"/>
          <w:szCs w:val="28"/>
          <w:highlight w:val="none"/>
          <w:shd w:val="clear" w:color="auto" w:fill="FFFFFF"/>
          <w:lang w:bidi="ar"/>
        </w:rPr>
        <w:t>凭本人有效身份证原件</w:t>
      </w:r>
      <w:del w:id="21" w:author="Administrator" w:date="2022-01-10T10:52:12Z">
        <w:r>
          <w:rPr>
            <w:rFonts w:hint="eastAsia" w:ascii="Times New Roman" w:hAnsi="Times New Roman" w:eastAsia="仿宋_GB2312" w:cs="仿宋"/>
            <w:color w:val="000000"/>
            <w:kern w:val="0"/>
            <w:sz w:val="32"/>
            <w:szCs w:val="28"/>
            <w:highlight w:val="none"/>
            <w:shd w:val="clear" w:color="auto" w:fill="FFFFFF"/>
            <w:lang w:bidi="ar"/>
          </w:rPr>
          <w:delText>，</w:delText>
        </w:r>
      </w:del>
      <w:ins w:id="22" w:author="Administrator" w:date="2022-01-10T10:52:12Z">
        <w:r>
          <w:rPr>
            <w:rFonts w:hint="eastAsia" w:eastAsia="仿宋_GB2312" w:cs="仿宋"/>
            <w:color w:val="000000"/>
            <w:kern w:val="0"/>
            <w:sz w:val="32"/>
            <w:szCs w:val="28"/>
            <w:highlight w:val="none"/>
            <w:shd w:val="clear" w:color="auto" w:fill="FFFFFF"/>
            <w:lang w:eastAsia="zh-CN" w:bidi="ar"/>
          </w:rPr>
          <w:t>、</w:t>
        </w:r>
      </w:ins>
      <w:ins w:id="23" w:author="Administrator" w:date="2022-01-10T10:51:37Z">
        <w:r>
          <w:rPr>
            <w:rFonts w:hint="eastAsia" w:ascii="仿宋" w:hAnsi="仿宋" w:eastAsia="仿宋" w:cs="宋体"/>
            <w:kern w:val="0"/>
            <w:sz w:val="32"/>
            <w:szCs w:val="32"/>
          </w:rPr>
          <w:t>《健康承诺书》</w:t>
        </w:r>
      </w:ins>
      <w:ins w:id="24" w:author="Administrator" w:date="2022-01-10T10:52:15Z">
        <w:r>
          <w:rPr>
            <w:rFonts w:hint="eastAsia" w:ascii="仿宋" w:hAnsi="仿宋" w:eastAsia="仿宋" w:cs="宋体"/>
            <w:kern w:val="0"/>
            <w:sz w:val="32"/>
            <w:szCs w:val="32"/>
            <w:lang w:eastAsia="zh-CN"/>
          </w:rPr>
          <w:t>，</w:t>
        </w:r>
      </w:ins>
      <w:r>
        <w:rPr>
          <w:rFonts w:hint="eastAsia" w:ascii="Times New Roman" w:hAnsi="Times New Roman" w:eastAsia="仿宋_GB2312" w:cs="仿宋"/>
          <w:color w:val="000000"/>
          <w:kern w:val="0"/>
          <w:sz w:val="32"/>
          <w:szCs w:val="28"/>
          <w:highlight w:val="none"/>
          <w:shd w:val="clear" w:color="auto" w:fill="FFFFFF"/>
          <w:lang w:bidi="ar"/>
        </w:rPr>
        <w:t>出示浙江“健康码”绿码、“通信大数据绿色行程卡”</w:t>
      </w:r>
      <w:r>
        <w:rPr>
          <w:rFonts w:hint="eastAsia" w:eastAsia="仿宋_GB2312" w:cs="仿宋"/>
          <w:color w:val="000000"/>
          <w:kern w:val="0"/>
          <w:sz w:val="32"/>
          <w:szCs w:val="28"/>
          <w:highlight w:val="none"/>
          <w:shd w:val="clear" w:color="auto" w:fill="FFFFFF"/>
          <w:lang w:val="en-US" w:eastAsia="zh-CN" w:bidi="ar"/>
        </w:rPr>
        <w:t>等</w:t>
      </w:r>
      <w:r>
        <w:rPr>
          <w:rFonts w:hint="eastAsia" w:ascii="Times New Roman" w:hAnsi="Times New Roman" w:eastAsia="仿宋_GB2312" w:cs="仿宋"/>
          <w:color w:val="000000"/>
          <w:kern w:val="0"/>
          <w:sz w:val="32"/>
          <w:szCs w:val="28"/>
          <w:highlight w:val="none"/>
          <w:shd w:val="clear" w:color="auto" w:fill="FFFFFF"/>
          <w:lang w:bidi="ar"/>
        </w:rPr>
        <w:t>，经现场查验符合要求、测量体温正常后，方可入场参加考试。</w:t>
      </w:r>
    </w:p>
    <w:p>
      <w:pPr>
        <w:widowControl/>
        <w:numPr>
          <w:ilvl w:val="0"/>
          <w:numId w:val="0"/>
        </w:numPr>
        <w:shd w:val="clear" w:color="auto" w:fill="FFFFFF"/>
        <w:spacing w:line="520" w:lineRule="exact"/>
        <w:ind w:firstLine="640" w:firstLineChars="200"/>
        <w:jc w:val="left"/>
        <w:rPr>
          <w:rFonts w:ascii="Times New Roman" w:hAnsi="Times New Roman" w:eastAsia="仿宋_GB2312" w:cs="仿宋"/>
          <w:color w:val="000000"/>
          <w:kern w:val="0"/>
          <w:sz w:val="32"/>
          <w:szCs w:val="28"/>
          <w:shd w:val="clear" w:color="auto" w:fill="FFFFFF"/>
          <w:lang w:bidi="ar"/>
        </w:rPr>
      </w:pPr>
      <w:r>
        <w:rPr>
          <w:rFonts w:hint="eastAsia" w:ascii="Times New Roman" w:hAnsi="Times New Roman" w:eastAsia="仿宋_GB2312" w:cs="仿宋"/>
          <w:color w:val="000000"/>
          <w:kern w:val="0"/>
          <w:sz w:val="32"/>
          <w:szCs w:val="28"/>
          <w:shd w:val="clear" w:color="auto" w:fill="FFFFFF"/>
          <w:lang w:bidi="ar"/>
        </w:rPr>
        <w:t>（</w:t>
      </w:r>
      <w:r>
        <w:rPr>
          <w:rFonts w:hint="eastAsia" w:eastAsia="仿宋_GB2312" w:cs="仿宋"/>
          <w:color w:val="000000"/>
          <w:kern w:val="0"/>
          <w:sz w:val="32"/>
          <w:szCs w:val="28"/>
          <w:shd w:val="clear" w:color="auto" w:fill="FFFFFF"/>
          <w:lang w:val="en-US" w:eastAsia="zh-CN" w:bidi="ar"/>
        </w:rPr>
        <w:t>三</w:t>
      </w:r>
      <w:r>
        <w:rPr>
          <w:rFonts w:hint="eastAsia" w:ascii="Times New Roman" w:hAnsi="Times New Roman" w:eastAsia="仿宋_GB2312" w:cs="仿宋"/>
          <w:color w:val="000000"/>
          <w:kern w:val="0"/>
          <w:sz w:val="32"/>
          <w:szCs w:val="28"/>
          <w:shd w:val="clear" w:color="auto" w:fill="FFFFFF"/>
          <w:lang w:bidi="ar"/>
        </w:rPr>
        <w:t>）</w:t>
      </w:r>
      <w:del w:id="25" w:author="Administrator" w:date="2022-01-10T10:52:44Z">
        <w:r>
          <w:rPr>
            <w:rFonts w:hint="eastAsia" w:ascii="Times New Roman" w:hAnsi="Times New Roman" w:eastAsia="仿宋_GB2312" w:cs="仿宋"/>
            <w:color w:val="000000"/>
            <w:kern w:val="0"/>
            <w:sz w:val="32"/>
            <w:szCs w:val="28"/>
            <w:shd w:val="clear" w:color="auto" w:fill="FFFFFF"/>
            <w:lang w:bidi="ar"/>
          </w:rPr>
          <w:delText>参加笔试的</w:delText>
        </w:r>
      </w:del>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应自备一次性医用外科口罩，除身份核验环节外，在</w:t>
      </w:r>
      <w:del w:id="26" w:author="Administrator" w:date="2022-01-10T10:53:16Z">
        <w:r>
          <w:rPr>
            <w:rFonts w:hint="eastAsia" w:ascii="Times New Roman" w:hAnsi="Times New Roman" w:eastAsia="仿宋_GB2312" w:cs="仿宋"/>
            <w:color w:val="000000"/>
            <w:kern w:val="0"/>
            <w:sz w:val="32"/>
            <w:szCs w:val="28"/>
            <w:shd w:val="clear" w:color="auto" w:fill="FFFFFF"/>
            <w:lang w:bidi="ar"/>
          </w:rPr>
          <w:delText>考点</w:delText>
        </w:r>
      </w:del>
      <w:ins w:id="27" w:author="Administrator" w:date="2022-01-10T10:53:16Z">
        <w:r>
          <w:rPr>
            <w:rFonts w:hint="eastAsia" w:eastAsia="仿宋_GB2312" w:cs="仿宋"/>
            <w:color w:val="000000"/>
            <w:kern w:val="0"/>
            <w:sz w:val="32"/>
            <w:szCs w:val="28"/>
            <w:shd w:val="clear" w:color="auto" w:fill="FFFFFF"/>
            <w:lang w:eastAsia="zh-CN" w:bidi="ar"/>
          </w:rPr>
          <w:t>考试</w:t>
        </w:r>
      </w:ins>
      <w:r>
        <w:rPr>
          <w:rFonts w:hint="eastAsia" w:ascii="Times New Roman" w:hAnsi="Times New Roman" w:eastAsia="仿宋_GB2312" w:cs="仿宋"/>
          <w:color w:val="000000"/>
          <w:kern w:val="0"/>
          <w:sz w:val="32"/>
          <w:szCs w:val="28"/>
          <w:shd w:val="clear" w:color="auto" w:fill="FFFFFF"/>
          <w:lang w:bidi="ar"/>
        </w:rPr>
        <w:t>期间全程佩戴口罩。</w:t>
      </w:r>
    </w:p>
    <w:p>
      <w:pPr>
        <w:widowControl/>
        <w:spacing w:line="520" w:lineRule="exact"/>
        <w:ind w:firstLine="640" w:firstLineChars="200"/>
        <w:jc w:val="left"/>
        <w:rPr>
          <w:rFonts w:ascii="Times New Roman" w:hAnsi="Times New Roman" w:eastAsia="仿宋_GB2312" w:cs="宋体"/>
          <w:bCs/>
          <w:kern w:val="0"/>
          <w:sz w:val="32"/>
          <w:szCs w:val="28"/>
        </w:rPr>
      </w:pPr>
      <w:r>
        <w:rPr>
          <w:rFonts w:hint="eastAsia" w:ascii="Times New Roman" w:hAnsi="Times New Roman" w:eastAsia="仿宋_GB2312" w:cs="宋体"/>
          <w:bCs/>
          <w:kern w:val="0"/>
          <w:sz w:val="32"/>
          <w:szCs w:val="28"/>
        </w:rPr>
        <w:t>（</w:t>
      </w:r>
      <w:r>
        <w:rPr>
          <w:rFonts w:hint="eastAsia" w:eastAsia="仿宋_GB2312" w:cs="宋体"/>
          <w:bCs/>
          <w:kern w:val="0"/>
          <w:sz w:val="32"/>
          <w:szCs w:val="28"/>
          <w:lang w:val="en-US" w:eastAsia="zh-CN"/>
        </w:rPr>
        <w:t>四</w:t>
      </w:r>
      <w:r>
        <w:rPr>
          <w:rFonts w:hint="eastAsia" w:ascii="Times New Roman" w:hAnsi="Times New Roman" w:eastAsia="仿宋_GB2312" w:cs="宋体"/>
          <w:bCs/>
          <w:kern w:val="0"/>
          <w:sz w:val="32"/>
          <w:szCs w:val="28"/>
        </w:rPr>
        <w:t>）</w:t>
      </w:r>
      <w:r>
        <w:rPr>
          <w:rFonts w:ascii="Times New Roman" w:hAnsi="Times New Roman" w:eastAsia="仿宋_GB2312" w:cs="宋体"/>
          <w:kern w:val="0"/>
          <w:sz w:val="32"/>
          <w:szCs w:val="28"/>
        </w:rPr>
        <w:t>应聘人员</w:t>
      </w:r>
      <w:r>
        <w:rPr>
          <w:rFonts w:hint="eastAsia" w:ascii="Times New Roman" w:hAnsi="Times New Roman" w:eastAsia="仿宋_GB2312" w:cs="宋体"/>
          <w:bCs/>
          <w:kern w:val="0"/>
          <w:sz w:val="32"/>
          <w:szCs w:val="28"/>
        </w:rPr>
        <w:t>进入、离开考点和考场时，应严格遵循现场管理人员指挥指令，控制入场速度，确保人员间距（人员间隔全程保持1米以上），防止现场拥堵。</w:t>
      </w:r>
    </w:p>
    <w:p>
      <w:pPr>
        <w:widowControl/>
        <w:shd w:val="clear" w:color="auto" w:fill="FFFFFF"/>
        <w:spacing w:line="520" w:lineRule="exact"/>
        <w:ind w:firstLine="640" w:firstLineChars="200"/>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w:t>
      </w:r>
      <w:r>
        <w:rPr>
          <w:rFonts w:hint="eastAsia" w:eastAsia="仿宋_GB2312" w:cs="仿宋"/>
          <w:color w:val="000000"/>
          <w:kern w:val="0"/>
          <w:sz w:val="32"/>
          <w:szCs w:val="28"/>
          <w:shd w:val="clear" w:color="auto" w:fill="FFFFFF"/>
          <w:lang w:val="en-US" w:eastAsia="zh-CN" w:bidi="ar"/>
        </w:rPr>
        <w:t>五</w:t>
      </w:r>
      <w:r>
        <w:rPr>
          <w:rFonts w:hint="eastAsia" w:ascii="Times New Roman" w:hAnsi="Times New Roman" w:eastAsia="仿宋_GB2312" w:cs="仿宋"/>
          <w:color w:val="000000"/>
          <w:kern w:val="0"/>
          <w:sz w:val="32"/>
          <w:szCs w:val="28"/>
          <w:shd w:val="clear" w:color="auto" w:fill="FFFFFF"/>
          <w:lang w:bidi="ar"/>
        </w:rPr>
        <w:t>）有以下特殊情形之一的</w:t>
      </w:r>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，必须主动报告相关情况，提前准备相关证明，服从相关安排，否则不能入场参加考试：</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1</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浙江“健康码”非绿码的，应于</w:t>
      </w:r>
      <w:r>
        <w:rPr>
          <w:rFonts w:hint="eastAsia" w:ascii="Times New Roman" w:hAnsi="Times New Roman" w:eastAsia="仿宋_GB2312" w:cs="仿宋"/>
          <w:color w:val="000000"/>
          <w:kern w:val="0"/>
          <w:sz w:val="32"/>
          <w:szCs w:val="28"/>
          <w:shd w:val="clear" w:color="auto" w:fill="FFFFFF"/>
          <w:lang w:val="en-US" w:eastAsia="zh-CN" w:bidi="ar"/>
        </w:rPr>
        <w:t>来院</w:t>
      </w:r>
      <w:r>
        <w:rPr>
          <w:rFonts w:hint="eastAsia" w:ascii="Times New Roman" w:hAnsi="Times New Roman" w:eastAsia="仿宋_GB2312" w:cs="仿宋"/>
          <w:color w:val="000000"/>
          <w:kern w:val="0"/>
          <w:sz w:val="32"/>
          <w:szCs w:val="28"/>
          <w:shd w:val="clear" w:color="auto" w:fill="FFFFFF"/>
          <w:lang w:bidi="ar"/>
        </w:rPr>
        <w:t>前完成浙江“健康码”绿码转码工作后方可参加考试，逾期未转为绿码的不得参加考试；</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2</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“通信大数据绿色行程卡”带*号的，须同时提供当地核酸检测阴性证明以及考前48小时内浙江省范围内有资质的检测服务机构提供的核酸检测阴性证明；</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3</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在笔试一个月以前被认定为既往新冠肺炎确诊病例、无症状感染者及密切接触者的，应主动向</w:t>
      </w:r>
      <w:r>
        <w:rPr>
          <w:rFonts w:hint="eastAsia" w:ascii="Times New Roman" w:hAnsi="Times New Roman" w:eastAsia="仿宋_GB2312" w:cs="仿宋"/>
          <w:color w:val="000000"/>
          <w:kern w:val="0"/>
          <w:sz w:val="32"/>
          <w:szCs w:val="28"/>
          <w:shd w:val="clear" w:color="auto" w:fill="FFFFFF"/>
          <w:lang w:val="en-US" w:eastAsia="zh-CN" w:bidi="ar"/>
        </w:rPr>
        <w:t>我院组织人事</w:t>
      </w:r>
      <w:r>
        <w:rPr>
          <w:rFonts w:hint="eastAsia" w:ascii="Times New Roman" w:hAnsi="Times New Roman" w:eastAsia="仿宋_GB2312" w:cs="仿宋"/>
          <w:color w:val="000000"/>
          <w:kern w:val="0"/>
          <w:sz w:val="32"/>
          <w:szCs w:val="28"/>
          <w:shd w:val="clear" w:color="auto" w:fill="FFFFFF"/>
          <w:lang w:bidi="ar"/>
        </w:rPr>
        <w:t>部报告，除提供考前48小时内核酸检测阴性报告外，还须出具肺部影像学检查无异常证明</w:t>
      </w:r>
      <w:r>
        <w:rPr>
          <w:rFonts w:hint="eastAsia" w:ascii="Times New Roman" w:hAnsi="Times New Roman" w:eastAsia="仿宋_GB2312" w:cs="仿宋"/>
          <w:color w:val="000000"/>
          <w:kern w:val="0"/>
          <w:sz w:val="32"/>
          <w:szCs w:val="28"/>
          <w:shd w:val="clear" w:color="auto" w:fill="FFFFFF"/>
          <w:lang w:eastAsia="zh-CN" w:bidi="ar"/>
        </w:rPr>
        <w:t>；</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4</w:t>
      </w:r>
      <w:r>
        <w:rPr>
          <w:rFonts w:hint="eastAsia" w:ascii="Times New Roman" w:hAnsi="Times New Roman" w:eastAsia="仿宋_GB2312" w:cs="仿宋"/>
          <w:color w:val="000000"/>
          <w:kern w:val="0"/>
          <w:sz w:val="32"/>
          <w:szCs w:val="28"/>
          <w:shd w:val="clear" w:color="auto" w:fill="FFFFFF"/>
          <w:lang w:val="en-US" w:eastAsia="zh-CN" w:bidi="ar"/>
        </w:rPr>
        <w:t>.</w:t>
      </w:r>
      <w:r>
        <w:rPr>
          <w:rFonts w:hint="eastAsia" w:ascii="Times New Roman" w:hAnsi="Times New Roman" w:eastAsia="仿宋_GB2312" w:cs="仿宋"/>
          <w:color w:val="000000"/>
          <w:kern w:val="0"/>
          <w:sz w:val="32"/>
          <w:szCs w:val="28"/>
          <w:shd w:val="clear" w:color="auto" w:fill="FFFFFF"/>
          <w:lang w:bidi="ar"/>
        </w:rPr>
        <w:t>在考前有发热（腋下37.3℃以上）、干咳、乏力、咽痛、腹泻等症状的，应及时就医，必要时出示就医凭证，经现场防疫人员评估同意后方可参加考试；</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5</w:t>
      </w:r>
      <w:r>
        <w:rPr>
          <w:rFonts w:hint="eastAsia" w:eastAsia="仿宋_GB2312" w:cs="仿宋"/>
          <w:color w:val="000000"/>
          <w:kern w:val="0"/>
          <w:sz w:val="32"/>
          <w:szCs w:val="28"/>
          <w:shd w:val="clear" w:color="auto" w:fill="FFFFFF"/>
          <w:lang w:eastAsia="zh-CN" w:bidi="ar"/>
        </w:rPr>
        <w:t>.</w:t>
      </w:r>
      <w:r>
        <w:rPr>
          <w:rFonts w:hint="eastAsia" w:ascii="Times New Roman" w:hAnsi="Times New Roman" w:eastAsia="仿宋_GB2312" w:cs="仿宋"/>
          <w:color w:val="000000"/>
          <w:kern w:val="0"/>
          <w:sz w:val="32"/>
          <w:szCs w:val="28"/>
          <w:shd w:val="clear" w:color="auto" w:fill="FFFFFF"/>
          <w:lang w:bidi="ar"/>
        </w:rPr>
        <w:t>考试当天或考试过程中出现发热（腋下37.3℃以上）、干咳、乏力、咽痛、腹泻等症状的，应主动向考点考场考务工作人员报告，经考点防疫人员评估后具备继续完成考试条件的，可转移至隔离考场考试，考试结束后应配合送医就诊；经评估不具备继续完成考试条件的，应及时送医就诊。</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w:t>
      </w:r>
      <w:r>
        <w:rPr>
          <w:rFonts w:hint="eastAsia" w:eastAsia="仿宋_GB2312" w:cs="仿宋"/>
          <w:color w:val="000000"/>
          <w:kern w:val="0"/>
          <w:sz w:val="32"/>
          <w:szCs w:val="28"/>
          <w:shd w:val="clear" w:color="auto" w:fill="FFFFFF"/>
          <w:lang w:val="en-US" w:eastAsia="zh-CN" w:bidi="ar"/>
        </w:rPr>
        <w:t>六</w:t>
      </w:r>
      <w:r>
        <w:rPr>
          <w:rFonts w:hint="eastAsia" w:ascii="Times New Roman" w:hAnsi="Times New Roman" w:eastAsia="仿宋_GB2312" w:cs="仿宋"/>
          <w:color w:val="000000"/>
          <w:kern w:val="0"/>
          <w:sz w:val="32"/>
          <w:szCs w:val="28"/>
          <w:shd w:val="clear" w:color="auto" w:fill="FFFFFF"/>
          <w:lang w:bidi="ar"/>
        </w:rPr>
        <w:t>）</w:t>
      </w:r>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有下列情形之一的，不得参加</w:t>
      </w:r>
      <w:del w:id="28" w:author="Administrator" w:date="2022-01-10T10:56:44Z">
        <w:r>
          <w:rPr>
            <w:rFonts w:hint="eastAsia" w:eastAsia="仿宋_GB2312" w:cs="仿宋"/>
            <w:color w:val="000000"/>
            <w:kern w:val="0"/>
            <w:sz w:val="32"/>
            <w:szCs w:val="28"/>
            <w:shd w:val="clear" w:color="auto" w:fill="FFFFFF"/>
            <w:lang w:val="en-US" w:eastAsia="zh-CN" w:bidi="ar"/>
          </w:rPr>
          <w:delText>现场笔试</w:delText>
        </w:r>
      </w:del>
      <w:ins w:id="29" w:author="Administrator" w:date="2022-01-10T10:56:44Z">
        <w:r>
          <w:rPr>
            <w:rFonts w:hint="eastAsia" w:eastAsia="仿宋_GB2312" w:cs="仿宋"/>
            <w:color w:val="000000"/>
            <w:kern w:val="0"/>
            <w:sz w:val="32"/>
            <w:szCs w:val="28"/>
            <w:shd w:val="clear" w:color="auto" w:fill="FFFFFF"/>
            <w:lang w:val="en-US" w:eastAsia="zh-CN" w:bidi="ar"/>
          </w:rPr>
          <w:t>考试</w:t>
        </w:r>
      </w:ins>
      <w:r>
        <w:rPr>
          <w:rFonts w:hint="eastAsia" w:ascii="Times New Roman" w:hAnsi="Times New Roman" w:eastAsia="仿宋_GB2312" w:cs="仿宋"/>
          <w:color w:val="000000"/>
          <w:kern w:val="0"/>
          <w:sz w:val="32"/>
          <w:szCs w:val="28"/>
          <w:shd w:val="clear" w:color="auto" w:fill="FFFFFF"/>
          <w:lang w:bidi="ar"/>
        </w:rPr>
        <w:t>：　</w:t>
      </w:r>
    </w:p>
    <w:p>
      <w:pPr>
        <w:widowControl/>
        <w:shd w:val="clear" w:color="auto" w:fill="FFFFFF"/>
        <w:spacing w:line="520" w:lineRule="exact"/>
        <w:jc w:val="left"/>
        <w:rPr>
          <w:ins w:id="30" w:author="Administrator" w:date="2022-01-10T10:57:03Z"/>
          <w:rFonts w:hint="eastAsia" w:eastAsia="仿宋_GB2312" w:cs="仿宋"/>
          <w:color w:val="000000"/>
          <w:kern w:val="0"/>
          <w:sz w:val="32"/>
          <w:szCs w:val="28"/>
          <w:shd w:val="clear" w:color="auto" w:fill="FFFFFF"/>
          <w:lang w:val="en-US" w:eastAsia="zh-CN" w:bidi="ar"/>
        </w:rPr>
      </w:pPr>
      <w:r>
        <w:rPr>
          <w:rFonts w:hint="eastAsia" w:ascii="Times New Roman" w:hAnsi="Times New Roman" w:eastAsia="仿宋_GB2312" w:cs="仿宋"/>
          <w:color w:val="000000"/>
          <w:kern w:val="0"/>
          <w:sz w:val="32"/>
          <w:szCs w:val="28"/>
          <w:shd w:val="clear" w:color="auto" w:fill="FFFFFF"/>
          <w:lang w:bidi="ar"/>
        </w:rPr>
        <w:t>　　</w:t>
      </w:r>
      <w:ins w:id="31" w:author="Administrator" w:date="2022-01-10T10:57:03Z">
        <w:r>
          <w:rPr>
            <w:rFonts w:hint="eastAsia" w:eastAsia="仿宋_GB2312" w:cs="仿宋"/>
            <w:color w:val="000000"/>
            <w:kern w:val="0"/>
            <w:sz w:val="32"/>
            <w:szCs w:val="28"/>
            <w:shd w:val="clear" w:color="auto" w:fill="FFFFFF"/>
            <w:lang w:val="en-US" w:eastAsia="zh-CN" w:bidi="ar"/>
          </w:rPr>
          <w:t>1</w:t>
        </w:r>
      </w:ins>
      <w:ins w:id="32" w:author="Administrator" w:date="2022-01-10T10:57:18Z">
        <w:r>
          <w:rPr>
            <w:rFonts w:hint="eastAsia" w:eastAsia="仿宋_GB2312" w:cs="仿宋"/>
            <w:color w:val="000000"/>
            <w:kern w:val="0"/>
            <w:sz w:val="32"/>
            <w:szCs w:val="28"/>
            <w:shd w:val="clear" w:color="auto" w:fill="FFFFFF"/>
            <w:lang w:eastAsia="zh-CN" w:bidi="ar"/>
          </w:rPr>
          <w:t>.</w:t>
        </w:r>
      </w:ins>
      <w:ins w:id="33" w:author="Administrator" w:date="2022-01-10T10:57:03Z">
        <w:r>
          <w:rPr>
            <w:rFonts w:hint="eastAsia" w:eastAsia="仿宋_GB2312" w:cs="仿宋"/>
            <w:color w:val="000000"/>
            <w:kern w:val="0"/>
            <w:sz w:val="32"/>
            <w:szCs w:val="28"/>
            <w:shd w:val="clear" w:color="auto" w:fill="FFFFFF"/>
            <w:lang w:val="en-US" w:eastAsia="zh-CN" w:bidi="ar"/>
          </w:rPr>
          <w:t>考前14天内，有中高风险地区旅居史及来自当地政府宣布全域封闭管理地区的人员；</w:t>
        </w:r>
      </w:ins>
    </w:p>
    <w:p>
      <w:pPr>
        <w:widowControl/>
        <w:shd w:val="clear" w:color="auto" w:fill="FFFFFF"/>
        <w:spacing w:line="520" w:lineRule="exact"/>
        <w:jc w:val="left"/>
        <w:rPr>
          <w:ins w:id="34" w:author="Administrator" w:date="2022-01-10T10:57:03Z"/>
          <w:rFonts w:hint="eastAsia" w:eastAsia="仿宋_GB2312" w:cs="仿宋"/>
          <w:color w:val="000000"/>
          <w:kern w:val="0"/>
          <w:sz w:val="32"/>
          <w:szCs w:val="28"/>
          <w:shd w:val="clear" w:color="auto" w:fill="FFFFFF"/>
          <w:lang w:val="en-US" w:eastAsia="zh-CN" w:bidi="ar"/>
        </w:rPr>
      </w:pPr>
      <w:ins w:id="35" w:author="Administrator" w:date="2022-01-10T10:57:03Z">
        <w:r>
          <w:rPr>
            <w:rFonts w:hint="eastAsia" w:eastAsia="仿宋_GB2312" w:cs="仿宋"/>
            <w:color w:val="000000"/>
            <w:kern w:val="0"/>
            <w:sz w:val="32"/>
            <w:szCs w:val="28"/>
            <w:shd w:val="clear" w:color="auto" w:fill="FFFFFF"/>
            <w:lang w:val="en-US" w:eastAsia="zh-CN" w:bidi="ar"/>
          </w:rPr>
          <w:t>　　2</w:t>
        </w:r>
      </w:ins>
      <w:ins w:id="36" w:author="Administrator" w:date="2022-01-10T10:57:20Z">
        <w:r>
          <w:rPr>
            <w:rFonts w:hint="eastAsia" w:eastAsia="仿宋_GB2312" w:cs="仿宋"/>
            <w:color w:val="000000"/>
            <w:kern w:val="0"/>
            <w:sz w:val="32"/>
            <w:szCs w:val="28"/>
            <w:shd w:val="clear" w:color="auto" w:fill="FFFFFF"/>
            <w:lang w:eastAsia="zh-CN" w:bidi="ar"/>
          </w:rPr>
          <w:t>.</w:t>
        </w:r>
      </w:ins>
      <w:ins w:id="37" w:author="Administrator" w:date="2022-01-10T10:57:03Z">
        <w:r>
          <w:rPr>
            <w:rFonts w:hint="eastAsia" w:eastAsia="仿宋_GB2312" w:cs="仿宋"/>
            <w:color w:val="000000"/>
            <w:kern w:val="0"/>
            <w:sz w:val="32"/>
            <w:szCs w:val="28"/>
            <w:shd w:val="clear" w:color="auto" w:fill="FFFFFF"/>
            <w:lang w:val="en-US" w:eastAsia="zh-CN" w:bidi="ar"/>
          </w:rPr>
          <w:t>仍在隔离治疗期的新冠肺炎确诊病例、疑似病例或无症状感染者及未解除健康管理措施的各类人员；</w:t>
        </w:r>
      </w:ins>
    </w:p>
    <w:p>
      <w:pPr>
        <w:widowControl/>
        <w:shd w:val="clear" w:color="auto" w:fill="FFFFFF"/>
        <w:spacing w:line="520" w:lineRule="exact"/>
        <w:jc w:val="left"/>
        <w:rPr>
          <w:ins w:id="38" w:author="Administrator" w:date="2022-01-10T10:57:03Z"/>
          <w:rFonts w:hint="eastAsia" w:eastAsia="仿宋_GB2312" w:cs="仿宋"/>
          <w:color w:val="000000"/>
          <w:kern w:val="0"/>
          <w:sz w:val="32"/>
          <w:szCs w:val="28"/>
          <w:shd w:val="clear" w:color="auto" w:fill="FFFFFF"/>
          <w:lang w:val="en-US" w:eastAsia="zh-CN" w:bidi="ar"/>
        </w:rPr>
      </w:pPr>
      <w:ins w:id="39" w:author="Administrator" w:date="2022-01-10T10:57:03Z">
        <w:r>
          <w:rPr>
            <w:rFonts w:hint="eastAsia" w:eastAsia="仿宋_GB2312" w:cs="仿宋"/>
            <w:color w:val="000000"/>
            <w:kern w:val="0"/>
            <w:sz w:val="32"/>
            <w:szCs w:val="28"/>
            <w:shd w:val="clear" w:color="auto" w:fill="FFFFFF"/>
            <w:lang w:val="en-US" w:eastAsia="zh-CN" w:bidi="ar"/>
          </w:rPr>
          <w:t>　　3</w:t>
        </w:r>
      </w:ins>
      <w:ins w:id="40" w:author="Administrator" w:date="2022-01-10T10:57:22Z">
        <w:r>
          <w:rPr>
            <w:rFonts w:hint="eastAsia" w:eastAsia="仿宋_GB2312" w:cs="仿宋"/>
            <w:color w:val="000000"/>
            <w:kern w:val="0"/>
            <w:sz w:val="32"/>
            <w:szCs w:val="28"/>
            <w:shd w:val="clear" w:color="auto" w:fill="FFFFFF"/>
            <w:lang w:eastAsia="zh-CN" w:bidi="ar"/>
          </w:rPr>
          <w:t>.</w:t>
        </w:r>
      </w:ins>
      <w:ins w:id="41" w:author="Administrator" w:date="2022-01-10T10:57:03Z">
        <w:r>
          <w:rPr>
            <w:rFonts w:hint="eastAsia" w:eastAsia="仿宋_GB2312" w:cs="仿宋"/>
            <w:color w:val="000000"/>
            <w:kern w:val="0"/>
            <w:sz w:val="32"/>
            <w:szCs w:val="28"/>
            <w:shd w:val="clear" w:color="auto" w:fill="FFFFFF"/>
            <w:lang w:val="en-US" w:eastAsia="zh-CN" w:bidi="ar"/>
          </w:rPr>
          <w:t>近1个月内被认定为确诊病例密切接触者、疑似病例排除者、确诊病例康复者；</w:t>
        </w:r>
      </w:ins>
    </w:p>
    <w:p>
      <w:pPr>
        <w:widowControl/>
        <w:shd w:val="clear" w:color="auto" w:fill="FFFFFF"/>
        <w:spacing w:line="520" w:lineRule="exact"/>
        <w:jc w:val="left"/>
        <w:rPr>
          <w:ins w:id="42" w:author="Administrator" w:date="2022-01-10T10:57:03Z"/>
          <w:rFonts w:hint="eastAsia" w:eastAsia="仿宋_GB2312" w:cs="仿宋"/>
          <w:color w:val="000000"/>
          <w:kern w:val="0"/>
          <w:sz w:val="32"/>
          <w:szCs w:val="28"/>
          <w:shd w:val="clear" w:color="auto" w:fill="FFFFFF"/>
          <w:lang w:val="en-US" w:eastAsia="zh-CN" w:bidi="ar"/>
        </w:rPr>
      </w:pPr>
      <w:ins w:id="43" w:author="Administrator" w:date="2022-01-10T10:57:03Z">
        <w:r>
          <w:rPr>
            <w:rFonts w:hint="eastAsia" w:eastAsia="仿宋_GB2312" w:cs="仿宋"/>
            <w:color w:val="000000"/>
            <w:kern w:val="0"/>
            <w:sz w:val="32"/>
            <w:szCs w:val="28"/>
            <w:shd w:val="clear" w:color="auto" w:fill="FFFFFF"/>
            <w:lang w:val="en-US" w:eastAsia="zh-CN" w:bidi="ar"/>
          </w:rPr>
          <w:t>　　4</w:t>
        </w:r>
      </w:ins>
      <w:ins w:id="44" w:author="Administrator" w:date="2022-01-10T10:57:23Z">
        <w:r>
          <w:rPr>
            <w:rFonts w:hint="eastAsia" w:eastAsia="仿宋_GB2312" w:cs="仿宋"/>
            <w:color w:val="000000"/>
            <w:kern w:val="0"/>
            <w:sz w:val="32"/>
            <w:szCs w:val="28"/>
            <w:shd w:val="clear" w:color="auto" w:fill="FFFFFF"/>
            <w:lang w:eastAsia="zh-CN" w:bidi="ar"/>
          </w:rPr>
          <w:t>.</w:t>
        </w:r>
      </w:ins>
      <w:ins w:id="45" w:author="Administrator" w:date="2022-01-10T10:57:03Z">
        <w:r>
          <w:rPr>
            <w:rFonts w:hint="eastAsia" w:eastAsia="仿宋_GB2312" w:cs="仿宋"/>
            <w:color w:val="000000"/>
            <w:kern w:val="0"/>
            <w:sz w:val="32"/>
            <w:szCs w:val="28"/>
            <w:shd w:val="clear" w:color="auto" w:fill="FFFFFF"/>
            <w:lang w:val="en-US" w:eastAsia="zh-CN" w:bidi="ar"/>
          </w:rPr>
          <w:t>考试当天，浙江“健康码”显示为红黄码，或“通信大数据行程卡”显示为非绿卡的（含浙江“健康码”临时由绿码变为红黄码和“通信大数据行程卡”临时由绿卡变为非绿卡的）；</w:t>
        </w:r>
      </w:ins>
    </w:p>
    <w:p>
      <w:pPr>
        <w:widowControl/>
        <w:shd w:val="clear" w:color="auto" w:fill="FFFFFF"/>
        <w:spacing w:line="520" w:lineRule="exact"/>
        <w:jc w:val="left"/>
        <w:rPr>
          <w:ins w:id="46" w:author="Administrator" w:date="2022-01-10T10:57:03Z"/>
          <w:rFonts w:hint="eastAsia" w:eastAsia="仿宋_GB2312" w:cs="仿宋"/>
          <w:color w:val="000000"/>
          <w:kern w:val="0"/>
          <w:sz w:val="32"/>
          <w:szCs w:val="28"/>
          <w:shd w:val="clear" w:color="auto" w:fill="FFFFFF"/>
          <w:lang w:val="en-US" w:eastAsia="zh-CN" w:bidi="ar"/>
        </w:rPr>
      </w:pPr>
      <w:ins w:id="47" w:author="Administrator" w:date="2022-01-10T10:57:03Z">
        <w:r>
          <w:rPr>
            <w:rFonts w:hint="eastAsia" w:eastAsia="仿宋_GB2312" w:cs="仿宋"/>
            <w:color w:val="000000"/>
            <w:kern w:val="0"/>
            <w:sz w:val="32"/>
            <w:szCs w:val="28"/>
            <w:shd w:val="clear" w:color="auto" w:fill="FFFFFF"/>
            <w:lang w:val="en-US" w:eastAsia="zh-CN" w:bidi="ar"/>
          </w:rPr>
          <w:t>　　5</w:t>
        </w:r>
      </w:ins>
      <w:ins w:id="48" w:author="Administrator" w:date="2022-01-10T10:57:26Z">
        <w:r>
          <w:rPr>
            <w:rFonts w:hint="eastAsia" w:eastAsia="仿宋_GB2312" w:cs="仿宋"/>
            <w:color w:val="000000"/>
            <w:kern w:val="0"/>
            <w:sz w:val="32"/>
            <w:szCs w:val="28"/>
            <w:shd w:val="clear" w:color="auto" w:fill="FFFFFF"/>
            <w:lang w:eastAsia="zh-CN" w:bidi="ar"/>
          </w:rPr>
          <w:t>.</w:t>
        </w:r>
      </w:ins>
      <w:ins w:id="49" w:author="Administrator" w:date="2022-01-10T10:57:03Z">
        <w:r>
          <w:rPr>
            <w:rFonts w:hint="eastAsia" w:eastAsia="仿宋_GB2312" w:cs="仿宋"/>
            <w:color w:val="000000"/>
            <w:kern w:val="0"/>
            <w:sz w:val="32"/>
            <w:szCs w:val="28"/>
            <w:shd w:val="clear" w:color="auto" w:fill="FFFFFF"/>
            <w:lang w:val="en-US" w:eastAsia="zh-CN" w:bidi="ar"/>
          </w:rPr>
          <w:t>考前14天内有外省旅居史且无法提供核酸检测阴性报告等相关证明材料，或提供材料不全或不符合要求的；</w:t>
        </w:r>
      </w:ins>
    </w:p>
    <w:p>
      <w:pPr>
        <w:widowControl/>
        <w:shd w:val="clear" w:color="auto" w:fill="FFFFFF"/>
        <w:spacing w:line="520" w:lineRule="exact"/>
        <w:jc w:val="left"/>
        <w:rPr>
          <w:ins w:id="50" w:author="Administrator" w:date="2022-01-10T10:57:03Z"/>
          <w:rFonts w:hint="eastAsia" w:eastAsia="仿宋_GB2312" w:cs="仿宋"/>
          <w:color w:val="000000"/>
          <w:kern w:val="0"/>
          <w:sz w:val="32"/>
          <w:szCs w:val="28"/>
          <w:shd w:val="clear" w:color="auto" w:fill="FFFFFF"/>
          <w:lang w:val="en-US" w:eastAsia="zh-CN" w:bidi="ar"/>
        </w:rPr>
      </w:pPr>
      <w:ins w:id="51" w:author="Administrator" w:date="2022-01-10T10:57:03Z">
        <w:r>
          <w:rPr>
            <w:rFonts w:hint="eastAsia" w:eastAsia="仿宋_GB2312" w:cs="仿宋"/>
            <w:color w:val="000000"/>
            <w:kern w:val="0"/>
            <w:sz w:val="32"/>
            <w:szCs w:val="28"/>
            <w:shd w:val="clear" w:color="auto" w:fill="FFFFFF"/>
            <w:lang w:val="en-US" w:eastAsia="zh-CN" w:bidi="ar"/>
          </w:rPr>
          <w:t>　　6</w:t>
        </w:r>
      </w:ins>
      <w:ins w:id="52" w:author="Administrator" w:date="2022-01-10T10:57:28Z">
        <w:r>
          <w:rPr>
            <w:rFonts w:hint="eastAsia" w:eastAsia="仿宋_GB2312" w:cs="仿宋"/>
            <w:color w:val="000000"/>
            <w:kern w:val="0"/>
            <w:sz w:val="32"/>
            <w:szCs w:val="28"/>
            <w:shd w:val="clear" w:color="auto" w:fill="FFFFFF"/>
            <w:lang w:eastAsia="zh-CN" w:bidi="ar"/>
          </w:rPr>
          <w:t>.</w:t>
        </w:r>
      </w:ins>
      <w:ins w:id="53" w:author="Administrator" w:date="2022-01-10T10:57:03Z">
        <w:r>
          <w:rPr>
            <w:rFonts w:hint="eastAsia" w:eastAsia="仿宋_GB2312" w:cs="仿宋"/>
            <w:color w:val="000000"/>
            <w:kern w:val="0"/>
            <w:sz w:val="32"/>
            <w:szCs w:val="28"/>
            <w:shd w:val="clear" w:color="auto" w:fill="FFFFFF"/>
            <w:lang w:val="en-US" w:eastAsia="zh-CN" w:bidi="ar"/>
          </w:rPr>
          <w:t>“通信大数据行程卡”带*号且无法提供考前48小时内核酸检测阴性报告等相关证明材料，或提供材料不全或不符合要求的；</w:t>
        </w:r>
      </w:ins>
    </w:p>
    <w:p>
      <w:pPr>
        <w:widowControl/>
        <w:shd w:val="clear" w:color="auto" w:fill="FFFFFF"/>
        <w:spacing w:line="520" w:lineRule="exact"/>
        <w:jc w:val="left"/>
        <w:rPr>
          <w:del w:id="54" w:author="Administrator" w:date="2022-01-10T10:57:02Z"/>
          <w:rFonts w:hint="eastAsia" w:ascii="Times New Roman" w:hAnsi="Times New Roman" w:eastAsia="仿宋_GB2312" w:cs="仿宋"/>
          <w:color w:val="000000"/>
          <w:kern w:val="0"/>
          <w:sz w:val="32"/>
          <w:szCs w:val="28"/>
          <w:shd w:val="clear" w:color="auto" w:fill="FFFFFF"/>
          <w:lang w:val="en-US" w:eastAsia="zh-CN" w:bidi="ar"/>
        </w:rPr>
      </w:pPr>
      <w:ins w:id="55" w:author="Administrator" w:date="2022-01-10T10:57:03Z">
        <w:r>
          <w:rPr>
            <w:rFonts w:hint="eastAsia" w:eastAsia="仿宋_GB2312" w:cs="仿宋"/>
            <w:color w:val="000000"/>
            <w:kern w:val="0"/>
            <w:sz w:val="32"/>
            <w:szCs w:val="28"/>
            <w:shd w:val="clear" w:color="auto" w:fill="FFFFFF"/>
            <w:lang w:val="en-US" w:eastAsia="zh-CN" w:bidi="ar"/>
          </w:rPr>
          <w:t>7</w:t>
        </w:r>
      </w:ins>
      <w:ins w:id="56" w:author="Administrator" w:date="2022-01-10T10:57:29Z">
        <w:r>
          <w:rPr>
            <w:rFonts w:hint="eastAsia" w:eastAsia="仿宋_GB2312" w:cs="仿宋"/>
            <w:color w:val="000000"/>
            <w:kern w:val="0"/>
            <w:sz w:val="32"/>
            <w:szCs w:val="28"/>
            <w:shd w:val="clear" w:color="auto" w:fill="FFFFFF"/>
            <w:lang w:eastAsia="zh-CN" w:bidi="ar"/>
          </w:rPr>
          <w:t>.</w:t>
        </w:r>
      </w:ins>
      <w:ins w:id="57" w:author="Administrator" w:date="2022-01-10T10:57:03Z">
        <w:r>
          <w:rPr>
            <w:rFonts w:hint="eastAsia" w:eastAsia="仿宋_GB2312" w:cs="仿宋"/>
            <w:color w:val="000000"/>
            <w:kern w:val="0"/>
            <w:sz w:val="32"/>
            <w:szCs w:val="28"/>
            <w:shd w:val="clear" w:color="auto" w:fill="FFFFFF"/>
            <w:lang w:val="en-US" w:eastAsia="zh-CN" w:bidi="ar"/>
          </w:rPr>
          <w:t>不能出示浙江“健康码”及“通信大数据行程卡”，不配合入口检测，不服从防疫管理，以及经现场防疫人员判断须转送至定点医疗机构排查等情形的。</w:t>
        </w:r>
      </w:ins>
      <w:del w:id="58" w:author="Administrator" w:date="2022-01-10T10:57:02Z">
        <w:r>
          <w:rPr>
            <w:rFonts w:hint="eastAsia" w:eastAsia="仿宋_GB2312" w:cs="仿宋"/>
            <w:color w:val="000000"/>
            <w:kern w:val="0"/>
            <w:sz w:val="32"/>
            <w:szCs w:val="28"/>
            <w:shd w:val="clear" w:color="auto" w:fill="FFFFFF"/>
            <w:lang w:val="en-US" w:eastAsia="zh-CN" w:bidi="ar"/>
          </w:rPr>
          <w:delText>1.</w:delText>
        </w:r>
      </w:del>
      <w:del w:id="59" w:author="Administrator" w:date="2022-01-10T10:57:02Z">
        <w:r>
          <w:rPr>
            <w:rFonts w:hint="eastAsia" w:ascii="Times New Roman" w:hAnsi="Times New Roman" w:eastAsia="仿宋_GB2312" w:cs="仿宋"/>
            <w:color w:val="000000"/>
            <w:kern w:val="0"/>
            <w:sz w:val="32"/>
            <w:szCs w:val="28"/>
            <w:shd w:val="clear" w:color="auto" w:fill="FFFFFF"/>
            <w:lang w:val="en-US" w:eastAsia="zh-CN" w:bidi="ar"/>
          </w:rPr>
          <w:delText>仍在隔离治疗期的新冠肺炎确诊病例、疑似病例或无症状感染者及未解除健康管理措施的各类人员；</w:delText>
        </w:r>
      </w:del>
    </w:p>
    <w:p>
      <w:pPr>
        <w:widowControl/>
        <w:shd w:val="clear" w:color="auto" w:fill="FFFFFF"/>
        <w:spacing w:line="520" w:lineRule="exact"/>
        <w:jc w:val="left"/>
        <w:rPr>
          <w:del w:id="60" w:author="Administrator" w:date="2022-01-10T10:57:02Z"/>
          <w:rFonts w:hint="eastAsia" w:ascii="Times New Roman" w:hAnsi="Times New Roman" w:eastAsia="仿宋_GB2312" w:cs="仿宋"/>
          <w:color w:val="000000"/>
          <w:kern w:val="0"/>
          <w:sz w:val="32"/>
          <w:szCs w:val="28"/>
          <w:shd w:val="clear" w:color="auto" w:fill="FFFFFF"/>
          <w:lang w:val="en-US" w:eastAsia="zh-CN" w:bidi="ar"/>
        </w:rPr>
      </w:pPr>
      <w:del w:id="61" w:author="Administrator" w:date="2022-01-10T10:57:02Z">
        <w:r>
          <w:rPr>
            <w:rFonts w:hint="eastAsia" w:ascii="Times New Roman" w:hAnsi="Times New Roman" w:eastAsia="仿宋_GB2312" w:cs="仿宋"/>
            <w:color w:val="000000"/>
            <w:kern w:val="0"/>
            <w:sz w:val="32"/>
            <w:szCs w:val="28"/>
            <w:shd w:val="clear" w:color="auto" w:fill="FFFFFF"/>
            <w:lang w:val="en-US" w:eastAsia="zh-CN" w:bidi="ar"/>
          </w:rPr>
          <w:delText>　　</w:delText>
        </w:r>
      </w:del>
      <w:del w:id="62" w:author="Administrator" w:date="2022-01-10T10:57:02Z">
        <w:r>
          <w:rPr>
            <w:rFonts w:hint="eastAsia" w:eastAsia="仿宋_GB2312" w:cs="仿宋"/>
            <w:color w:val="000000"/>
            <w:kern w:val="0"/>
            <w:sz w:val="32"/>
            <w:szCs w:val="28"/>
            <w:shd w:val="clear" w:color="auto" w:fill="FFFFFF"/>
            <w:lang w:val="en-US" w:eastAsia="zh-CN" w:bidi="ar"/>
          </w:rPr>
          <w:delText>2.</w:delText>
        </w:r>
      </w:del>
      <w:del w:id="63" w:author="Administrator" w:date="2022-01-10T10:57:02Z">
        <w:r>
          <w:rPr>
            <w:rFonts w:hint="eastAsia" w:ascii="Times New Roman" w:hAnsi="Times New Roman" w:eastAsia="仿宋_GB2312" w:cs="仿宋"/>
            <w:color w:val="000000"/>
            <w:kern w:val="0"/>
            <w:sz w:val="32"/>
            <w:szCs w:val="28"/>
            <w:shd w:val="clear" w:color="auto" w:fill="FFFFFF"/>
            <w:lang w:val="en-US" w:eastAsia="zh-CN" w:bidi="ar"/>
          </w:rPr>
          <w:delText>考试当天，浙江“健康码”显示为红黄码，或“通信大数据行程卡”显示为非绿卡的（含浙江“健康码”临时由绿码变为红黄码和“通信大数据行程卡”临时由绿卡变为非绿卡的）；</w:delText>
        </w:r>
      </w:del>
    </w:p>
    <w:p>
      <w:pPr>
        <w:widowControl/>
        <w:shd w:val="clear" w:color="auto" w:fill="FFFFFF"/>
        <w:spacing w:line="520" w:lineRule="exact"/>
        <w:jc w:val="left"/>
        <w:rPr>
          <w:del w:id="64" w:author="Administrator" w:date="2022-01-10T10:57:02Z"/>
          <w:rFonts w:hint="eastAsia" w:ascii="Times New Roman" w:hAnsi="Times New Roman" w:eastAsia="仿宋_GB2312" w:cs="仿宋"/>
          <w:color w:val="000000"/>
          <w:kern w:val="0"/>
          <w:sz w:val="32"/>
          <w:szCs w:val="28"/>
          <w:shd w:val="clear" w:color="auto" w:fill="FFFFFF"/>
          <w:lang w:val="en-US" w:eastAsia="zh-CN" w:bidi="ar"/>
        </w:rPr>
      </w:pPr>
      <w:del w:id="65" w:author="Administrator" w:date="2022-01-10T10:57:02Z">
        <w:r>
          <w:rPr>
            <w:rFonts w:hint="eastAsia" w:ascii="Times New Roman" w:hAnsi="Times New Roman" w:eastAsia="仿宋_GB2312" w:cs="仿宋"/>
            <w:color w:val="000000"/>
            <w:kern w:val="0"/>
            <w:sz w:val="32"/>
            <w:szCs w:val="28"/>
            <w:shd w:val="clear" w:color="auto" w:fill="FFFFFF"/>
            <w:lang w:val="en-US" w:eastAsia="zh-CN" w:bidi="ar"/>
          </w:rPr>
          <w:delText>　　</w:delText>
        </w:r>
      </w:del>
      <w:del w:id="66" w:author="Administrator" w:date="2022-01-10T10:57:02Z">
        <w:r>
          <w:rPr>
            <w:rFonts w:hint="eastAsia" w:eastAsia="仿宋_GB2312" w:cs="仿宋"/>
            <w:color w:val="000000"/>
            <w:kern w:val="0"/>
            <w:sz w:val="32"/>
            <w:szCs w:val="28"/>
            <w:shd w:val="clear" w:color="auto" w:fill="FFFFFF"/>
            <w:lang w:val="en-US" w:eastAsia="zh-CN" w:bidi="ar"/>
          </w:rPr>
          <w:delText>3.</w:delText>
        </w:r>
      </w:del>
      <w:del w:id="67" w:author="Administrator" w:date="2022-01-10T10:57:02Z">
        <w:r>
          <w:rPr>
            <w:rFonts w:hint="eastAsia" w:ascii="Times New Roman" w:hAnsi="Times New Roman" w:eastAsia="仿宋_GB2312" w:cs="仿宋"/>
            <w:color w:val="000000"/>
            <w:kern w:val="0"/>
            <w:sz w:val="32"/>
            <w:szCs w:val="28"/>
            <w:shd w:val="clear" w:color="auto" w:fill="FFFFFF"/>
            <w:lang w:val="en-US" w:eastAsia="zh-CN" w:bidi="ar"/>
          </w:rPr>
          <w:delText>考前14天内有外省旅居史且无法提供核酸检测阴性报告等相关证明材料，或提供材料不全或不符合要求的</w:delText>
        </w:r>
      </w:del>
      <w:del w:id="68" w:author="Administrator" w:date="2022-01-10T10:57:02Z">
        <w:r>
          <w:rPr>
            <w:rFonts w:hint="eastAsia" w:ascii="Times New Roman" w:hAnsi="Times New Roman" w:eastAsia="仿宋_GB2312" w:cs="仿宋"/>
            <w:color w:val="000000"/>
            <w:kern w:val="0"/>
            <w:sz w:val="32"/>
            <w:szCs w:val="28"/>
            <w:shd w:val="clear" w:color="auto" w:fill="FFFFFF"/>
            <w:lang w:val="en-US" w:eastAsia="zh-CN" w:bidi="ar"/>
          </w:rPr>
          <w:delText>;</w:delText>
        </w:r>
      </w:del>
    </w:p>
    <w:p>
      <w:pPr>
        <w:widowControl/>
        <w:shd w:val="clear" w:color="auto" w:fill="FFFFFF"/>
        <w:spacing w:line="520" w:lineRule="exact"/>
        <w:jc w:val="left"/>
        <w:rPr>
          <w:del w:id="69" w:author="Administrator" w:date="2022-01-10T10:57:02Z"/>
          <w:rFonts w:hint="eastAsia" w:ascii="Times New Roman" w:hAnsi="Times New Roman" w:eastAsia="仿宋_GB2312" w:cs="仿宋"/>
          <w:color w:val="000000"/>
          <w:kern w:val="0"/>
          <w:sz w:val="32"/>
          <w:szCs w:val="28"/>
          <w:shd w:val="clear" w:color="auto" w:fill="FFFFFF"/>
          <w:lang w:val="en-US" w:eastAsia="zh-CN" w:bidi="ar"/>
        </w:rPr>
      </w:pPr>
      <w:del w:id="70" w:author="Administrator" w:date="2022-01-10T10:57:02Z">
        <w:r>
          <w:rPr>
            <w:rFonts w:hint="eastAsia" w:ascii="Times New Roman" w:hAnsi="Times New Roman" w:eastAsia="仿宋_GB2312" w:cs="仿宋"/>
            <w:color w:val="000000"/>
            <w:kern w:val="0"/>
            <w:sz w:val="32"/>
            <w:szCs w:val="28"/>
            <w:shd w:val="clear" w:color="auto" w:fill="FFFFFF"/>
            <w:lang w:val="en-US" w:eastAsia="zh-CN" w:bidi="ar"/>
          </w:rPr>
          <w:delText>　　</w:delText>
        </w:r>
      </w:del>
      <w:del w:id="71" w:author="Administrator" w:date="2022-01-10T10:57:02Z">
        <w:r>
          <w:rPr>
            <w:rFonts w:hint="eastAsia" w:eastAsia="仿宋_GB2312" w:cs="仿宋"/>
            <w:color w:val="000000"/>
            <w:kern w:val="0"/>
            <w:sz w:val="32"/>
            <w:szCs w:val="28"/>
            <w:shd w:val="clear" w:color="auto" w:fill="FFFFFF"/>
            <w:lang w:val="en-US" w:eastAsia="zh-CN" w:bidi="ar"/>
          </w:rPr>
          <w:delText>4.</w:delText>
        </w:r>
      </w:del>
      <w:del w:id="72" w:author="Administrator" w:date="2022-01-10T10:57:02Z">
        <w:r>
          <w:rPr>
            <w:rFonts w:hint="eastAsia" w:ascii="Times New Roman" w:hAnsi="Times New Roman" w:eastAsia="仿宋_GB2312" w:cs="仿宋"/>
            <w:color w:val="000000"/>
            <w:kern w:val="0"/>
            <w:sz w:val="32"/>
            <w:szCs w:val="28"/>
            <w:shd w:val="clear" w:color="auto" w:fill="FFFFFF"/>
            <w:lang w:val="en-US" w:eastAsia="zh-CN" w:bidi="ar"/>
          </w:rPr>
          <w:delText>“通信大数据行程卡”带*号且无法提供考前48小时内核酸检测阴性报告等相关证明材料，或提供材料不全或不符合要求的</w:delText>
        </w:r>
      </w:del>
      <w:del w:id="73" w:author="Administrator" w:date="2022-01-10T10:57:02Z">
        <w:r>
          <w:rPr>
            <w:rFonts w:hint="eastAsia" w:ascii="Times New Roman" w:hAnsi="Times New Roman" w:eastAsia="仿宋_GB2312" w:cs="仿宋"/>
            <w:color w:val="000000"/>
            <w:kern w:val="0"/>
            <w:sz w:val="32"/>
            <w:szCs w:val="28"/>
            <w:shd w:val="clear" w:color="auto" w:fill="FFFFFF"/>
            <w:lang w:val="en-US" w:eastAsia="zh-CN" w:bidi="ar"/>
          </w:rPr>
          <w:delText>;</w:delText>
        </w:r>
      </w:del>
    </w:p>
    <w:p>
      <w:pPr>
        <w:widowControl/>
        <w:shd w:val="clear" w:color="auto" w:fill="FFFFFF"/>
        <w:spacing w:line="520" w:lineRule="exact"/>
        <w:ind w:firstLine="640"/>
        <w:jc w:val="left"/>
        <w:rPr>
          <w:del w:id="74" w:author="Administrator" w:date="2022-01-10T10:57:02Z"/>
          <w:rFonts w:hint="eastAsia" w:ascii="Times New Roman" w:hAnsi="Times New Roman" w:eastAsia="仿宋_GB2312" w:cs="仿宋"/>
          <w:color w:val="000000"/>
          <w:kern w:val="0"/>
          <w:sz w:val="32"/>
          <w:szCs w:val="28"/>
          <w:shd w:val="clear" w:color="auto" w:fill="FFFFFF"/>
          <w:lang w:val="en-US" w:eastAsia="zh-CN" w:bidi="ar"/>
        </w:rPr>
      </w:pPr>
      <w:del w:id="75" w:author="Administrator" w:date="2022-01-10T10:57:02Z">
        <w:r>
          <w:rPr>
            <w:rFonts w:hint="eastAsia" w:eastAsia="仿宋_GB2312" w:cs="仿宋"/>
            <w:color w:val="000000"/>
            <w:kern w:val="0"/>
            <w:sz w:val="32"/>
            <w:szCs w:val="28"/>
            <w:shd w:val="clear" w:color="auto" w:fill="FFFFFF"/>
            <w:lang w:val="en-US" w:eastAsia="zh-CN" w:bidi="ar"/>
          </w:rPr>
          <w:delText>5.</w:delText>
        </w:r>
      </w:del>
      <w:del w:id="76" w:author="Administrator" w:date="2022-01-10T10:57:02Z">
        <w:r>
          <w:rPr>
            <w:rFonts w:hint="eastAsia" w:ascii="Times New Roman" w:hAnsi="Times New Roman" w:eastAsia="仿宋_GB2312" w:cs="仿宋"/>
            <w:color w:val="000000"/>
            <w:kern w:val="0"/>
            <w:sz w:val="32"/>
            <w:szCs w:val="28"/>
            <w:shd w:val="clear" w:color="auto" w:fill="FFFFFF"/>
            <w:lang w:val="en-US" w:eastAsia="zh-CN" w:bidi="ar"/>
          </w:rPr>
          <w:delText>不能出示浙江“健康码”及“通信大数据行程卡”，不配合入口检测，不服从防疫管理，以及经现场防疫人员判断须转送至定点医疗机构排查等情形的</w:delText>
        </w:r>
      </w:del>
      <w:del w:id="77" w:author="Administrator" w:date="2022-01-10T10:57:02Z">
        <w:r>
          <w:rPr>
            <w:rFonts w:hint="eastAsia" w:eastAsia="仿宋_GB2312" w:cs="仿宋"/>
            <w:color w:val="000000"/>
            <w:kern w:val="0"/>
            <w:sz w:val="32"/>
            <w:szCs w:val="28"/>
            <w:shd w:val="clear" w:color="auto" w:fill="FFFFFF"/>
            <w:lang w:val="en-US" w:eastAsia="zh-CN" w:bidi="ar"/>
          </w:rPr>
          <w:delText>；</w:delText>
        </w:r>
      </w:del>
    </w:p>
    <w:p>
      <w:pPr>
        <w:widowControl/>
        <w:shd w:val="clear" w:color="auto" w:fill="FFFFFF"/>
        <w:spacing w:line="520" w:lineRule="exact"/>
        <w:ind w:firstLine="640"/>
        <w:jc w:val="left"/>
        <w:rPr>
          <w:rFonts w:hint="eastAsia" w:ascii="Times New Roman" w:hAnsi="Times New Roman" w:eastAsia="仿宋_GB2312" w:cs="仿宋"/>
          <w:color w:val="000000"/>
          <w:kern w:val="0"/>
          <w:sz w:val="32"/>
          <w:szCs w:val="28"/>
          <w:shd w:val="clear" w:color="auto" w:fill="FFFFFF"/>
          <w:lang w:val="en-US" w:eastAsia="zh-CN" w:bidi="ar"/>
        </w:rPr>
      </w:pPr>
      <w:del w:id="78" w:author="Administrator" w:date="2022-01-10T10:57:02Z">
        <w:r>
          <w:rPr>
            <w:rFonts w:hint="eastAsia" w:eastAsia="仿宋_GB2312" w:cs="仿宋"/>
            <w:color w:val="000000"/>
            <w:kern w:val="0"/>
            <w:sz w:val="32"/>
            <w:szCs w:val="28"/>
            <w:shd w:val="clear" w:color="auto" w:fill="FFFFFF"/>
            <w:lang w:val="en-US" w:eastAsia="zh-CN" w:bidi="ar"/>
          </w:rPr>
          <w:delText>6.根据疫情防控工作要求需要集中隔离医学观察的其他人员。</w:delText>
        </w:r>
      </w:del>
    </w:p>
    <w:p>
      <w:pPr>
        <w:widowControl/>
        <w:spacing w:line="520" w:lineRule="exact"/>
        <w:ind w:firstLine="649" w:firstLineChars="202"/>
        <w:jc w:val="left"/>
        <w:rPr>
          <w:rFonts w:ascii="Times New Roman" w:hAnsi="Times New Roman" w:eastAsia="仿宋_GB2312" w:cs="仿宋"/>
          <w:b/>
          <w:color w:val="000000"/>
          <w:sz w:val="32"/>
          <w:szCs w:val="28"/>
        </w:rPr>
      </w:pPr>
      <w:r>
        <w:rPr>
          <w:rFonts w:hint="eastAsia" w:ascii="Times New Roman" w:hAnsi="Times New Roman" w:eastAsia="仿宋_GB2312" w:cs="仿宋"/>
          <w:b/>
          <w:bCs w:val="0"/>
          <w:kern w:val="0"/>
          <w:sz w:val="32"/>
          <w:szCs w:val="28"/>
        </w:rPr>
        <w:t>三、其它注意事项</w:t>
      </w:r>
    </w:p>
    <w:p>
      <w:pPr>
        <w:widowControl/>
        <w:shd w:val="clear" w:color="auto" w:fill="FFFFFF"/>
        <w:spacing w:line="520" w:lineRule="exact"/>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　　（</w:t>
      </w:r>
      <w:r>
        <w:rPr>
          <w:rFonts w:hint="eastAsia" w:ascii="Times New Roman" w:hAnsi="Times New Roman" w:eastAsia="仿宋_GB2312" w:cs="仿宋"/>
          <w:color w:val="000000"/>
          <w:kern w:val="0"/>
          <w:sz w:val="32"/>
          <w:szCs w:val="28"/>
          <w:shd w:val="clear" w:color="auto" w:fill="FFFFFF"/>
          <w:lang w:val="en-US" w:eastAsia="zh-CN" w:bidi="ar"/>
        </w:rPr>
        <w:t>一</w:t>
      </w:r>
      <w:r>
        <w:rPr>
          <w:rFonts w:hint="eastAsia" w:ascii="Times New Roman" w:hAnsi="Times New Roman" w:eastAsia="仿宋_GB2312" w:cs="仿宋"/>
          <w:color w:val="000000"/>
          <w:kern w:val="0"/>
          <w:sz w:val="32"/>
          <w:szCs w:val="28"/>
          <w:shd w:val="clear" w:color="auto" w:fill="FFFFFF"/>
          <w:lang w:bidi="ar"/>
        </w:rPr>
        <w:t>）建议</w:t>
      </w:r>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按照“应接尽接”原则完成疫苗接种。</w:t>
      </w:r>
    </w:p>
    <w:p>
      <w:pPr>
        <w:widowControl/>
        <w:shd w:val="clear" w:color="auto" w:fill="FFFFFF"/>
        <w:spacing w:line="520" w:lineRule="exact"/>
        <w:ind w:firstLine="646" w:firstLineChars="202"/>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w:t>
      </w:r>
      <w:r>
        <w:rPr>
          <w:rFonts w:hint="eastAsia" w:ascii="Times New Roman" w:hAnsi="Times New Roman" w:eastAsia="仿宋_GB2312" w:cs="仿宋"/>
          <w:color w:val="000000"/>
          <w:kern w:val="0"/>
          <w:sz w:val="32"/>
          <w:szCs w:val="28"/>
          <w:shd w:val="clear" w:color="auto" w:fill="FFFFFF"/>
          <w:lang w:val="en-US" w:eastAsia="zh-CN" w:bidi="ar"/>
        </w:rPr>
        <w:t>二</w:t>
      </w:r>
      <w:r>
        <w:rPr>
          <w:rFonts w:hint="eastAsia" w:ascii="Times New Roman" w:hAnsi="Times New Roman" w:eastAsia="仿宋_GB2312" w:cs="仿宋"/>
          <w:color w:val="000000"/>
          <w:kern w:val="0"/>
          <w:sz w:val="32"/>
          <w:szCs w:val="28"/>
          <w:shd w:val="clear" w:color="auto" w:fill="FFFFFF"/>
          <w:lang w:bidi="ar"/>
        </w:rPr>
        <w:t>）</w:t>
      </w:r>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应当切实增强疫情防控意识，做好个人防护，考试前主动减少外出和不必要的聚集、人员接触。乘坐公共交通工具时应戴口罩，要加强途中防护，尽量与他人保持合理间距，途中尽量避免用手触摸公共交通工具上的物品，并及时进行手部清洁消毒。</w:t>
      </w:r>
    </w:p>
    <w:p>
      <w:pPr>
        <w:widowControl/>
        <w:shd w:val="clear" w:color="auto" w:fill="FFFFFF"/>
        <w:spacing w:line="520" w:lineRule="exact"/>
        <w:ind w:firstLine="646" w:firstLineChars="202"/>
        <w:jc w:val="left"/>
        <w:rPr>
          <w:rFonts w:ascii="Times New Roman" w:hAnsi="Times New Roman" w:eastAsia="仿宋_GB2312" w:cs="仿宋"/>
          <w:color w:val="000000"/>
          <w:sz w:val="32"/>
          <w:szCs w:val="28"/>
        </w:rPr>
      </w:pPr>
      <w:r>
        <w:rPr>
          <w:rFonts w:hint="eastAsia" w:ascii="Times New Roman" w:hAnsi="Times New Roman" w:eastAsia="仿宋_GB2312" w:cs="仿宋"/>
          <w:color w:val="000000"/>
          <w:kern w:val="0"/>
          <w:sz w:val="32"/>
          <w:szCs w:val="28"/>
          <w:shd w:val="clear" w:color="auto" w:fill="FFFFFF"/>
          <w:lang w:bidi="ar"/>
        </w:rPr>
        <w:t>（</w:t>
      </w:r>
      <w:r>
        <w:rPr>
          <w:rFonts w:hint="eastAsia" w:ascii="Times New Roman" w:hAnsi="Times New Roman" w:eastAsia="仿宋_GB2312" w:cs="仿宋"/>
          <w:color w:val="000000"/>
          <w:kern w:val="0"/>
          <w:sz w:val="32"/>
          <w:szCs w:val="28"/>
          <w:shd w:val="clear" w:color="auto" w:fill="FFFFFF"/>
          <w:lang w:val="en-US" w:eastAsia="zh-CN" w:bidi="ar"/>
        </w:rPr>
        <w:t>三</w:t>
      </w:r>
      <w:r>
        <w:rPr>
          <w:rFonts w:hint="eastAsia" w:ascii="Times New Roman" w:hAnsi="Times New Roman" w:eastAsia="仿宋_GB2312" w:cs="仿宋"/>
          <w:color w:val="000000"/>
          <w:kern w:val="0"/>
          <w:sz w:val="32"/>
          <w:szCs w:val="28"/>
          <w:shd w:val="clear" w:color="auto" w:fill="FFFFFF"/>
          <w:lang w:bidi="ar"/>
        </w:rPr>
        <w:t>）建议</w:t>
      </w:r>
      <w:r>
        <w:rPr>
          <w:rFonts w:ascii="Times New Roman" w:hAnsi="Times New Roman" w:eastAsia="仿宋_GB2312" w:cs="宋体"/>
          <w:kern w:val="0"/>
          <w:sz w:val="32"/>
          <w:szCs w:val="28"/>
        </w:rPr>
        <w:t>应聘人员</w:t>
      </w:r>
      <w:r>
        <w:rPr>
          <w:rFonts w:hint="eastAsia" w:ascii="Times New Roman" w:hAnsi="Times New Roman" w:eastAsia="仿宋_GB2312" w:cs="仿宋"/>
          <w:color w:val="000000"/>
          <w:kern w:val="0"/>
          <w:sz w:val="32"/>
          <w:szCs w:val="28"/>
          <w:shd w:val="clear" w:color="auto" w:fill="FFFFFF"/>
          <w:lang w:bidi="ar"/>
        </w:rPr>
        <w:t>事先规划适当的出行交通方式，至少在考前1小时到达考点，自觉配合完成检测流程后从规定通道验证入场。逾期到达考场导致耽误考试时间甚至按规定被拒绝入场的，责任自负。</w:t>
      </w:r>
    </w:p>
    <w:p>
      <w:pPr>
        <w:widowControl/>
        <w:shd w:val="clear" w:color="auto" w:fill="FFFFFF"/>
        <w:spacing w:line="520" w:lineRule="exact"/>
        <w:ind w:firstLine="640" w:firstLineChars="200"/>
        <w:jc w:val="left"/>
        <w:rPr>
          <w:rFonts w:ascii="Times New Roman" w:hAnsi="Times New Roman" w:eastAsia="仿宋_GB2312" w:cs="宋体"/>
          <w:kern w:val="0"/>
          <w:sz w:val="32"/>
          <w:szCs w:val="28"/>
        </w:rPr>
      </w:pPr>
      <w:r>
        <w:rPr>
          <w:rFonts w:hint="eastAsia" w:ascii="Times New Roman" w:hAnsi="Times New Roman" w:eastAsia="仿宋_GB2312" w:cs="宋体"/>
          <w:bCs/>
          <w:kern w:val="0"/>
          <w:sz w:val="32"/>
          <w:szCs w:val="28"/>
        </w:rPr>
        <w:t>（</w:t>
      </w:r>
      <w:r>
        <w:rPr>
          <w:rFonts w:hint="eastAsia" w:ascii="Times New Roman" w:hAnsi="Times New Roman" w:eastAsia="仿宋_GB2312" w:cs="宋体"/>
          <w:bCs/>
          <w:kern w:val="0"/>
          <w:sz w:val="32"/>
          <w:szCs w:val="28"/>
          <w:lang w:val="en-US" w:eastAsia="zh-CN"/>
        </w:rPr>
        <w:t>四</w:t>
      </w:r>
      <w:r>
        <w:rPr>
          <w:rFonts w:hint="eastAsia" w:ascii="Times New Roman" w:hAnsi="Times New Roman" w:eastAsia="仿宋_GB2312" w:cs="宋体"/>
          <w:bCs/>
          <w:kern w:val="0"/>
          <w:sz w:val="32"/>
          <w:szCs w:val="28"/>
        </w:rPr>
        <w:t>）</w:t>
      </w:r>
      <w:r>
        <w:rPr>
          <w:rFonts w:ascii="Times New Roman" w:hAnsi="Times New Roman" w:eastAsia="仿宋_GB2312" w:cs="宋体"/>
          <w:kern w:val="0"/>
          <w:sz w:val="32"/>
          <w:szCs w:val="28"/>
        </w:rPr>
        <w:t>应聘人员应</w:t>
      </w:r>
      <w:r>
        <w:rPr>
          <w:rFonts w:hint="eastAsia" w:ascii="Times New Roman" w:hAnsi="Times New Roman" w:eastAsia="仿宋_GB2312" w:cs="仿宋"/>
          <w:color w:val="000000"/>
          <w:kern w:val="0"/>
          <w:sz w:val="32"/>
          <w:szCs w:val="28"/>
          <w:shd w:val="clear" w:color="auto" w:fill="FFFFFF"/>
          <w:lang w:bidi="ar"/>
        </w:rPr>
        <w:t>注意留意新冠肺炎疫情动态和浙江省、杭州市疫情防控最新要求，以及招聘单位在本单位官网</w:t>
      </w:r>
      <w:r>
        <w:rPr>
          <w:rFonts w:hint="eastAsia" w:ascii="Times New Roman" w:hAnsi="Times New Roman" w:eastAsia="仿宋_GB2312" w:cs="仿宋"/>
          <w:color w:val="000000"/>
          <w:kern w:val="0"/>
          <w:sz w:val="32"/>
          <w:szCs w:val="28"/>
          <w:shd w:val="clear" w:color="auto" w:fill="FFFFFF"/>
          <w:lang w:val="en-US" w:eastAsia="zh-CN" w:bidi="ar"/>
        </w:rPr>
        <w:t>-</w:t>
      </w:r>
      <w:del w:id="79" w:author="Administrator" w:date="2022-01-10T10:58:05Z">
        <w:r>
          <w:rPr>
            <w:rFonts w:hint="eastAsia" w:ascii="Times New Roman" w:hAnsi="Times New Roman" w:eastAsia="仿宋_GB2312" w:cs="仿宋"/>
            <w:color w:val="000000"/>
            <w:kern w:val="0"/>
            <w:sz w:val="32"/>
            <w:szCs w:val="28"/>
            <w:shd w:val="clear" w:color="auto" w:fill="FFFFFF"/>
            <w:lang w:val="en-US" w:eastAsia="zh-CN" w:bidi="ar"/>
          </w:rPr>
          <w:delText>人力资源</w:delText>
        </w:r>
      </w:del>
      <w:ins w:id="80" w:author="Administrator" w:date="2022-01-10T10:58:05Z">
        <w:r>
          <w:rPr>
            <w:rFonts w:hint="eastAsia" w:eastAsia="仿宋_GB2312" w:cs="仿宋"/>
            <w:color w:val="000000"/>
            <w:kern w:val="0"/>
            <w:sz w:val="32"/>
            <w:szCs w:val="28"/>
            <w:shd w:val="clear" w:color="auto" w:fill="FFFFFF"/>
            <w:lang w:val="en-US" w:eastAsia="zh-CN" w:bidi="ar"/>
          </w:rPr>
          <w:t>人事招聘平台</w:t>
        </w:r>
      </w:ins>
      <w:r>
        <w:rPr>
          <w:rFonts w:hint="eastAsia" w:ascii="Times New Roman" w:hAnsi="Times New Roman" w:eastAsia="仿宋_GB2312" w:cs="仿宋"/>
          <w:color w:val="000000"/>
          <w:kern w:val="0"/>
          <w:sz w:val="32"/>
          <w:szCs w:val="28"/>
          <w:shd w:val="clear" w:color="auto" w:fill="FFFFFF"/>
          <w:lang w:val="en-US" w:eastAsia="zh-CN" w:bidi="ar"/>
        </w:rPr>
        <w:t>-</w:t>
      </w:r>
      <w:r>
        <w:rPr>
          <w:rFonts w:hint="eastAsia" w:ascii="Times New Roman" w:hAnsi="Times New Roman" w:eastAsia="仿宋_GB2312" w:cs="仿宋"/>
          <w:color w:val="000000"/>
          <w:kern w:val="0"/>
          <w:sz w:val="32"/>
          <w:szCs w:val="28"/>
          <w:shd w:val="clear" w:color="auto" w:fill="FFFFFF"/>
          <w:lang w:bidi="ar"/>
        </w:rPr>
        <w:t>“通知公告”栏目发布的招聘</w:t>
      </w:r>
      <w:del w:id="81" w:author="Administrator" w:date="2022-01-10T10:58:12Z">
        <w:r>
          <w:rPr>
            <w:rFonts w:hint="eastAsia" w:ascii="Times New Roman" w:hAnsi="Times New Roman" w:eastAsia="仿宋_GB2312" w:cs="仿宋"/>
            <w:color w:val="000000"/>
            <w:kern w:val="0"/>
            <w:sz w:val="32"/>
            <w:szCs w:val="28"/>
            <w:shd w:val="clear" w:color="auto" w:fill="FFFFFF"/>
            <w:lang w:bidi="ar"/>
          </w:rPr>
          <w:delText>过程</w:delText>
        </w:r>
      </w:del>
      <w:ins w:id="82" w:author="Administrator" w:date="2022-01-10T10:58:12Z">
        <w:r>
          <w:rPr>
            <w:rFonts w:hint="eastAsia" w:eastAsia="仿宋_GB2312" w:cs="仿宋"/>
            <w:color w:val="000000"/>
            <w:kern w:val="0"/>
            <w:sz w:val="32"/>
            <w:szCs w:val="28"/>
            <w:shd w:val="clear" w:color="auto" w:fill="FFFFFF"/>
            <w:lang w:eastAsia="zh-CN" w:bidi="ar"/>
          </w:rPr>
          <w:t>安排</w:t>
        </w:r>
      </w:ins>
      <w:r>
        <w:rPr>
          <w:rFonts w:hint="eastAsia" w:ascii="Times New Roman" w:hAnsi="Times New Roman" w:eastAsia="仿宋_GB2312" w:cs="仿宋"/>
          <w:color w:val="000000"/>
          <w:kern w:val="0"/>
          <w:sz w:val="32"/>
          <w:szCs w:val="28"/>
          <w:shd w:val="clear" w:color="auto" w:fill="FFFFFF"/>
          <w:lang w:bidi="ar"/>
        </w:rPr>
        <w:t>信息。招聘单位可能根据疫情变化，对考试工作进行安排相应调整，如有新的调整和要求的，</w:t>
      </w:r>
      <w:r>
        <w:rPr>
          <w:rFonts w:ascii="Times New Roman" w:hAnsi="Times New Roman" w:eastAsia="仿宋_GB2312" w:cs="宋体"/>
          <w:kern w:val="0"/>
          <w:sz w:val="32"/>
          <w:szCs w:val="28"/>
        </w:rPr>
        <w:t>应聘人员应予以理解</w:t>
      </w:r>
      <w:r>
        <w:rPr>
          <w:rFonts w:hint="eastAsia" w:ascii="Times New Roman" w:hAnsi="Times New Roman" w:eastAsia="仿宋_GB2312" w:cs="宋体"/>
          <w:kern w:val="0"/>
          <w:sz w:val="32"/>
          <w:szCs w:val="28"/>
          <w:lang w:val="en-US" w:eastAsia="zh-CN"/>
        </w:rPr>
        <w:t>与</w:t>
      </w:r>
      <w:r>
        <w:rPr>
          <w:rFonts w:ascii="Times New Roman" w:hAnsi="Times New Roman" w:eastAsia="仿宋_GB2312" w:cs="宋体"/>
          <w:kern w:val="0"/>
          <w:sz w:val="32"/>
          <w:szCs w:val="28"/>
        </w:rPr>
        <w:t>配合</w:t>
      </w:r>
      <w:r>
        <w:rPr>
          <w:rFonts w:hint="eastAsia" w:ascii="Times New Roman" w:hAnsi="Times New Roman" w:eastAsia="仿宋_GB2312" w:cs="仿宋"/>
          <w:color w:val="000000"/>
          <w:kern w:val="0"/>
          <w:sz w:val="32"/>
          <w:szCs w:val="28"/>
          <w:shd w:val="clear" w:color="auto" w:fill="FFFFFF"/>
          <w:lang w:bidi="ar"/>
        </w:rPr>
        <w:t>。</w:t>
      </w:r>
      <w:r>
        <w:rPr>
          <w:rFonts w:ascii="Times New Roman" w:hAnsi="Times New Roman" w:eastAsia="仿宋_GB2312" w:cs="宋体"/>
          <w:kern w:val="0"/>
          <w:sz w:val="32"/>
          <w:szCs w:val="28"/>
        </w:rPr>
        <w:t> </w:t>
      </w:r>
    </w:p>
    <w:p>
      <w:pPr>
        <w:pStyle w:val="7"/>
        <w:ind w:left="420" w:firstLine="0" w:firstLineChars="0"/>
        <w:rPr>
          <w:rFonts w:ascii="仿宋" w:hAnsi="仿宋" w:eastAsia="仿宋" w:cs="宋体"/>
          <w:kern w:val="0"/>
          <w:sz w:val="28"/>
          <w:szCs w:val="28"/>
        </w:rPr>
      </w:pPr>
      <w:r>
        <w:rPr>
          <w:rFonts w:hint="eastAsia" w:ascii="仿宋" w:hAnsi="仿宋" w:eastAsia="仿宋" w:cs="宋体"/>
          <w:kern w:val="0"/>
          <w:sz w:val="28"/>
          <w:szCs w:val="28"/>
        </w:rPr>
        <w:t xml:space="preserve">                      </w:t>
      </w:r>
    </w:p>
    <w:p>
      <w:pPr>
        <w:pStyle w:val="7"/>
        <w:ind w:left="420" w:firstLine="0" w:firstLineChars="0"/>
        <w:rPr>
          <w:rFonts w:ascii="仿宋" w:hAnsi="仿宋" w:eastAsia="仿宋" w:cs="宋体"/>
          <w:spacing w:val="20"/>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80B"/>
    <w:rsid w:val="00004E57"/>
    <w:rsid w:val="000205ED"/>
    <w:rsid w:val="00026BEA"/>
    <w:rsid w:val="0004711C"/>
    <w:rsid w:val="00092CAA"/>
    <w:rsid w:val="000A3111"/>
    <w:rsid w:val="000B0838"/>
    <w:rsid w:val="00132293"/>
    <w:rsid w:val="001354D4"/>
    <w:rsid w:val="00174550"/>
    <w:rsid w:val="00185887"/>
    <w:rsid w:val="001A20F4"/>
    <w:rsid w:val="001B6684"/>
    <w:rsid w:val="002A68E5"/>
    <w:rsid w:val="002B5BBE"/>
    <w:rsid w:val="002D582D"/>
    <w:rsid w:val="002F41ED"/>
    <w:rsid w:val="00316420"/>
    <w:rsid w:val="00341BE0"/>
    <w:rsid w:val="00390FE9"/>
    <w:rsid w:val="003C433E"/>
    <w:rsid w:val="0048377A"/>
    <w:rsid w:val="004A77C3"/>
    <w:rsid w:val="004D1EEB"/>
    <w:rsid w:val="00546F70"/>
    <w:rsid w:val="005C25C6"/>
    <w:rsid w:val="00613F94"/>
    <w:rsid w:val="0068537D"/>
    <w:rsid w:val="006D64D8"/>
    <w:rsid w:val="006D768B"/>
    <w:rsid w:val="006F3076"/>
    <w:rsid w:val="00713BC2"/>
    <w:rsid w:val="00782418"/>
    <w:rsid w:val="00813CF3"/>
    <w:rsid w:val="008335AA"/>
    <w:rsid w:val="00863699"/>
    <w:rsid w:val="00883583"/>
    <w:rsid w:val="00885C76"/>
    <w:rsid w:val="009077C6"/>
    <w:rsid w:val="0092622F"/>
    <w:rsid w:val="00926FF8"/>
    <w:rsid w:val="00937761"/>
    <w:rsid w:val="009E34F0"/>
    <w:rsid w:val="00A109CF"/>
    <w:rsid w:val="00A1387E"/>
    <w:rsid w:val="00A770B3"/>
    <w:rsid w:val="00B722B5"/>
    <w:rsid w:val="00BC69D3"/>
    <w:rsid w:val="00C001E6"/>
    <w:rsid w:val="00C027FB"/>
    <w:rsid w:val="00C86231"/>
    <w:rsid w:val="00CA39D0"/>
    <w:rsid w:val="00D1180B"/>
    <w:rsid w:val="00E02112"/>
    <w:rsid w:val="00E4534F"/>
    <w:rsid w:val="00E53F5C"/>
    <w:rsid w:val="00E76524"/>
    <w:rsid w:val="00E929BC"/>
    <w:rsid w:val="00F744B7"/>
    <w:rsid w:val="03312623"/>
    <w:rsid w:val="0577217C"/>
    <w:rsid w:val="0858402D"/>
    <w:rsid w:val="089332B7"/>
    <w:rsid w:val="0A590531"/>
    <w:rsid w:val="0B0F6AEC"/>
    <w:rsid w:val="0DFF6240"/>
    <w:rsid w:val="10E418F5"/>
    <w:rsid w:val="1529779C"/>
    <w:rsid w:val="15954A46"/>
    <w:rsid w:val="1D492257"/>
    <w:rsid w:val="1D8D0A0B"/>
    <w:rsid w:val="1E234653"/>
    <w:rsid w:val="20ED4241"/>
    <w:rsid w:val="212C7592"/>
    <w:rsid w:val="23623B5A"/>
    <w:rsid w:val="23BF0FAD"/>
    <w:rsid w:val="25610AAD"/>
    <w:rsid w:val="258424AE"/>
    <w:rsid w:val="265C0D35"/>
    <w:rsid w:val="26A55B5E"/>
    <w:rsid w:val="286E1E2D"/>
    <w:rsid w:val="3549633D"/>
    <w:rsid w:val="38F26596"/>
    <w:rsid w:val="3AF15A98"/>
    <w:rsid w:val="3B72040F"/>
    <w:rsid w:val="444A7B5B"/>
    <w:rsid w:val="46E46EB2"/>
    <w:rsid w:val="480705CC"/>
    <w:rsid w:val="48713C3E"/>
    <w:rsid w:val="4A8D7687"/>
    <w:rsid w:val="4BED2030"/>
    <w:rsid w:val="4BF47196"/>
    <w:rsid w:val="4C84439F"/>
    <w:rsid w:val="50E235DE"/>
    <w:rsid w:val="54293073"/>
    <w:rsid w:val="54A61249"/>
    <w:rsid w:val="59D21D53"/>
    <w:rsid w:val="5A1250F4"/>
    <w:rsid w:val="5A1F73E4"/>
    <w:rsid w:val="5AF61591"/>
    <w:rsid w:val="5E570176"/>
    <w:rsid w:val="61677FB2"/>
    <w:rsid w:val="62F12229"/>
    <w:rsid w:val="672775F9"/>
    <w:rsid w:val="695C281D"/>
    <w:rsid w:val="6CF84619"/>
    <w:rsid w:val="6F97650C"/>
    <w:rsid w:val="764E4325"/>
    <w:rsid w:val="779F52CC"/>
    <w:rsid w:val="7DAC66C6"/>
    <w:rsid w:val="7FA72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列出段落1"/>
    <w:basedOn w:val="1"/>
    <w:qFormat/>
    <w:uiPriority w:val="34"/>
    <w:pPr>
      <w:ind w:firstLine="420" w:firstLineChars="200"/>
    </w:pPr>
  </w:style>
  <w:style w:type="character" w:customStyle="1" w:styleId="8">
    <w:name w:val="页眉 Char"/>
    <w:basedOn w:val="6"/>
    <w:link w:val="4"/>
    <w:semiHidden/>
    <w:qFormat/>
    <w:uiPriority w:val="99"/>
    <w:rPr>
      <w:rFonts w:ascii="Times New Roman" w:hAnsi="Times New Roman" w:eastAsia="宋体" w:cs="Times New Roman"/>
      <w:sz w:val="18"/>
      <w:szCs w:val="18"/>
    </w:rPr>
  </w:style>
  <w:style w:type="character" w:customStyle="1" w:styleId="9">
    <w:name w:val="页脚 Char"/>
    <w:basedOn w:val="6"/>
    <w:link w:val="3"/>
    <w:semiHidden/>
    <w:qFormat/>
    <w:uiPriority w:val="99"/>
    <w:rPr>
      <w:rFonts w:ascii="Times New Roman" w:hAnsi="Times New Roman" w:eastAsia="宋体" w:cs="Times New Roman"/>
      <w:sz w:val="18"/>
      <w:szCs w:val="18"/>
    </w:rPr>
  </w:style>
  <w:style w:type="character" w:customStyle="1" w:styleId="10">
    <w:name w:val="批注框文本 Char"/>
    <w:basedOn w:val="6"/>
    <w:link w:val="2"/>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9B64BA-4805-4E5D-A26A-706618BFD390}">
  <ds:schemaRefs/>
</ds:datastoreItem>
</file>

<file path=docProps/app.xml><?xml version="1.0" encoding="utf-8"?>
<Properties xmlns="http://schemas.openxmlformats.org/officeDocument/2006/extended-properties" xmlns:vt="http://schemas.openxmlformats.org/officeDocument/2006/docPropsVTypes">
  <Template>Normal</Template>
  <Pages>5</Pages>
  <Words>405</Words>
  <Characters>2310</Characters>
  <Lines>19</Lines>
  <Paragraphs>5</Paragraphs>
  <TotalTime>2</TotalTime>
  <ScaleCrop>false</ScaleCrop>
  <LinksUpToDate>false</LinksUpToDate>
  <CharactersWithSpaces>2710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2021-01-05T06:36:00Z</dcterms:created>
  <dc:creator>Windows 用户</dc:creator>
  <cp:lastModifiedBy>Administrator</cp:lastModifiedBy>
  <cp:lastPrinted>2021-12-28T08:50:00Z</cp:lastPrinted>
  <dcterms:modified xsi:type="dcterms:W3CDTF">2022-01-10T03:16:52Z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BAE5483F76E1462786F87825D249BAD9</vt:lpwstr>
  </property>
</Properties>
</file>