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AF7633">
      <w:pPr>
        <w:snapToGrid w:val="0"/>
        <w:spacing w:line="570" w:lineRule="exact"/>
        <w:rPr>
          <w:rFonts w:ascii="方正黑体_GBK" w:eastAsia="方正黑体_GBK" w:hAnsi="宋体" w:hint="eastAsia"/>
          <w:sz w:val="32"/>
          <w:szCs w:val="32"/>
          <w:lang/>
        </w:rPr>
      </w:pPr>
      <w:r>
        <w:rPr>
          <w:rFonts w:ascii="方正黑体_GBK" w:eastAsia="方正黑体_GBK" w:hAnsi="宋体" w:hint="eastAsia"/>
          <w:sz w:val="32"/>
          <w:szCs w:val="32"/>
          <w:lang/>
        </w:rPr>
        <w:t>附件</w:t>
      </w:r>
    </w:p>
    <w:p w:rsidR="00000000" w:rsidRDefault="00AF7633">
      <w:pPr>
        <w:snapToGrid w:val="0"/>
        <w:spacing w:line="570" w:lineRule="exact"/>
        <w:rPr>
          <w:rFonts w:ascii="宋体" w:eastAsia="方正小标宋_GBK" w:hAnsi="宋体" w:hint="eastAsia"/>
          <w:sz w:val="44"/>
          <w:szCs w:val="44"/>
          <w:lang/>
        </w:rPr>
      </w:pPr>
    </w:p>
    <w:p w:rsidR="00000000" w:rsidRDefault="00AF7633">
      <w:pPr>
        <w:snapToGrid w:val="0"/>
        <w:spacing w:line="570" w:lineRule="exact"/>
        <w:jc w:val="center"/>
        <w:rPr>
          <w:rFonts w:ascii="方正小标宋_GBK" w:eastAsia="方正小标宋_GBK" w:hAnsi="宋体" w:hint="eastAsia"/>
          <w:b/>
        </w:rPr>
      </w:pPr>
      <w:r>
        <w:rPr>
          <w:rFonts w:ascii="方正小标宋_GBK" w:eastAsia="方正小标宋_GBK" w:hAnsi="宋体" w:hint="eastAsia"/>
          <w:b/>
          <w:sz w:val="44"/>
          <w:szCs w:val="44"/>
          <w:lang/>
        </w:rPr>
        <w:t>2018</w:t>
      </w:r>
      <w:r>
        <w:rPr>
          <w:rFonts w:ascii="方正小标宋_GBK" w:eastAsia="方正小标宋_GBK" w:hAnsi="宋体" w:cs="方正小标宋_GBK" w:hint="eastAsia"/>
          <w:b/>
          <w:sz w:val="44"/>
          <w:szCs w:val="44"/>
          <w:lang/>
        </w:rPr>
        <w:t>年云南省中医医术确有专长人员</w:t>
      </w:r>
    </w:p>
    <w:p w:rsidR="00000000" w:rsidRDefault="00AF7633">
      <w:pPr>
        <w:snapToGrid w:val="0"/>
        <w:spacing w:line="570" w:lineRule="exact"/>
        <w:jc w:val="center"/>
        <w:rPr>
          <w:rFonts w:ascii="方正小标宋_GBK" w:eastAsia="方正小标宋_GBK" w:hAnsi="宋体" w:hint="eastAsia"/>
          <w:b/>
        </w:rPr>
      </w:pPr>
      <w:r>
        <w:rPr>
          <w:rFonts w:ascii="方正小标宋_GBK" w:eastAsia="方正小标宋_GBK" w:hAnsi="宋体" w:hint="eastAsia"/>
          <w:b/>
          <w:sz w:val="44"/>
          <w:szCs w:val="44"/>
          <w:lang/>
        </w:rPr>
        <w:t>医师资格考核（试点）报名指南</w:t>
      </w:r>
    </w:p>
    <w:p w:rsidR="00000000" w:rsidRDefault="00AF7633">
      <w:pPr>
        <w:snapToGrid w:val="0"/>
        <w:spacing w:line="570" w:lineRule="exact"/>
        <w:jc w:val="left"/>
        <w:rPr>
          <w:rFonts w:ascii="宋体" w:hAnsi="宋体"/>
        </w:rPr>
      </w:pPr>
      <w:r>
        <w:rPr>
          <w:rFonts w:ascii="宋体" w:hAnsi="宋体"/>
          <w:szCs w:val="21"/>
          <w:lang/>
        </w:rPr>
        <w:t xml:space="preserve"> </w:t>
      </w:r>
      <w:r>
        <w:rPr>
          <w:rFonts w:ascii="宋体" w:eastAsia="方正仿宋_GBK" w:hAnsi="宋体" w:cs="方正仿宋_GBK" w:hint="eastAsia"/>
          <w:kern w:val="0"/>
          <w:sz w:val="36"/>
          <w:szCs w:val="36"/>
          <w:shd w:val="clear" w:color="auto" w:fill="FFFFFF"/>
        </w:rPr>
        <w:t xml:space="preserve"> </w:t>
      </w:r>
      <w:bookmarkStart w:id="0" w:name="_GoBack"/>
      <w:bookmarkEnd w:id="0"/>
    </w:p>
    <w:p w:rsidR="00000000" w:rsidRDefault="00AF7633">
      <w:pPr>
        <w:snapToGrid w:val="0"/>
        <w:spacing w:line="570" w:lineRule="exact"/>
        <w:ind w:firstLine="636"/>
        <w:jc w:val="left"/>
        <w:rPr>
          <w:rFonts w:ascii="宋体" w:eastAsia="方正仿宋_GBK" w:hAnsi="宋体" w:cs="方正仿宋_GBK"/>
          <w:sz w:val="32"/>
          <w:szCs w:val="32"/>
          <w:lang/>
        </w:rPr>
      </w:pPr>
      <w:r>
        <w:rPr>
          <w:rFonts w:ascii="宋体" w:eastAsia="方正仿宋_GBK" w:hAnsi="宋体" w:cs="方正仿宋_GBK" w:hint="eastAsia"/>
          <w:sz w:val="32"/>
          <w:szCs w:val="32"/>
          <w:lang/>
        </w:rPr>
        <w:t>根据《中医医术确有专长人员医师资格考核注册管理暂行办法》（原国家卫生和计划生育委员会第</w:t>
      </w:r>
      <w:r>
        <w:rPr>
          <w:rFonts w:ascii="宋体" w:eastAsia="方正仿宋_GBK" w:hAnsi="宋体" w:cs="方正仿宋_GBK" w:hint="eastAsia"/>
          <w:sz w:val="32"/>
          <w:szCs w:val="32"/>
          <w:lang/>
        </w:rPr>
        <w:t>15</w:t>
      </w:r>
      <w:r>
        <w:rPr>
          <w:rFonts w:ascii="宋体" w:eastAsia="方正仿宋_GBK" w:hAnsi="宋体" w:cs="方正仿宋_GBK" w:hint="eastAsia"/>
          <w:sz w:val="32"/>
          <w:szCs w:val="32"/>
          <w:lang/>
        </w:rPr>
        <w:t>号令）和《云南省中医医术确有专长人员医师资格考核注册管理暂行办法实施细则（试行）》（云卫规〔</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w:t>
      </w:r>
      <w:r>
        <w:rPr>
          <w:rFonts w:ascii="宋体" w:eastAsia="方正仿宋_GBK" w:hAnsi="宋体" w:cs="方正仿宋_GBK" w:hint="eastAsia"/>
          <w:sz w:val="32"/>
          <w:szCs w:val="32"/>
          <w:lang/>
        </w:rPr>
        <w:t>2</w:t>
      </w:r>
      <w:r>
        <w:rPr>
          <w:rFonts w:ascii="宋体" w:eastAsia="方正仿宋_GBK" w:hAnsi="宋体" w:cs="方正仿宋_GBK" w:hint="eastAsia"/>
          <w:sz w:val="32"/>
          <w:szCs w:val="32"/>
          <w:lang/>
        </w:rPr>
        <w:t>号），制定本指南。</w:t>
      </w:r>
    </w:p>
    <w:p w:rsidR="00000000" w:rsidRDefault="00AF7633">
      <w:pPr>
        <w:snapToGrid w:val="0"/>
        <w:spacing w:line="570" w:lineRule="exact"/>
        <w:ind w:firstLineChars="200" w:firstLine="640"/>
        <w:jc w:val="left"/>
        <w:rPr>
          <w:rFonts w:ascii="宋体" w:hAnsi="宋体"/>
        </w:rPr>
      </w:pPr>
      <w:r>
        <w:rPr>
          <w:rFonts w:ascii="宋体" w:eastAsia="方正黑体_GBK" w:hAnsi="宋体" w:cs="方正黑体_GBK"/>
          <w:color w:val="000000"/>
          <w:sz w:val="32"/>
          <w:szCs w:val="32"/>
          <w:lang/>
        </w:rPr>
        <w:t>一、报名时间、地点、方式</w:t>
      </w:r>
    </w:p>
    <w:p w:rsidR="00000000" w:rsidRDefault="00AF7633">
      <w:pPr>
        <w:snapToGrid w:val="0"/>
        <w:spacing w:line="570" w:lineRule="exact"/>
        <w:ind w:firstLineChars="200" w:firstLine="640"/>
        <w:jc w:val="left"/>
        <w:rPr>
          <w:rFonts w:ascii="宋体" w:hAnsi="宋体"/>
        </w:rPr>
      </w:pPr>
      <w:r>
        <w:rPr>
          <w:rFonts w:ascii="宋体" w:eastAsia="方正楷体_GBK" w:hAnsi="宋体" w:cs="方正楷体_GBK" w:hint="eastAsia"/>
          <w:color w:val="000000"/>
          <w:sz w:val="32"/>
          <w:szCs w:val="32"/>
          <w:lang/>
        </w:rPr>
        <w:t>（一）报名时间</w:t>
      </w:r>
      <w:r>
        <w:rPr>
          <w:rFonts w:ascii="宋体" w:eastAsia="方正仿宋_GBK" w:hAnsi="宋体" w:cs="方正仿宋_GBK" w:hint="eastAsia"/>
          <w:color w:val="000000"/>
          <w:sz w:val="32"/>
          <w:szCs w:val="32"/>
          <w:lang/>
        </w:rPr>
        <w:t>：</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年</w:t>
      </w:r>
      <w:r>
        <w:rPr>
          <w:rFonts w:ascii="宋体" w:eastAsia="方正仿宋_GBK" w:hAnsi="宋体" w:cs="方正仿宋_GBK" w:hint="eastAsia"/>
          <w:sz w:val="32"/>
          <w:szCs w:val="32"/>
          <w:lang/>
        </w:rPr>
        <w:t>12</w:t>
      </w:r>
      <w:r>
        <w:rPr>
          <w:rFonts w:ascii="宋体" w:eastAsia="方正仿宋_GBK" w:hAnsi="宋体" w:cs="方正仿宋_GBK" w:hint="eastAsia"/>
          <w:sz w:val="32"/>
          <w:szCs w:val="32"/>
          <w:lang/>
        </w:rPr>
        <w:t>月</w:t>
      </w:r>
      <w:r>
        <w:rPr>
          <w:rFonts w:ascii="宋体" w:eastAsia="方正仿宋_GBK" w:hAnsi="宋体" w:cs="方正仿宋_GBK" w:hint="eastAsia"/>
          <w:sz w:val="32"/>
          <w:szCs w:val="32"/>
          <w:lang/>
        </w:rPr>
        <w:t>1</w:t>
      </w:r>
      <w:r>
        <w:rPr>
          <w:rFonts w:ascii="宋体" w:eastAsia="方正仿宋_GBK" w:hAnsi="宋体" w:cs="方正仿宋_GBK" w:hint="eastAsia"/>
          <w:sz w:val="32"/>
          <w:szCs w:val="32"/>
          <w:lang/>
        </w:rPr>
        <w:t>日—</w:t>
      </w:r>
      <w:r>
        <w:rPr>
          <w:rFonts w:ascii="宋体" w:eastAsia="方正仿宋_GBK" w:hAnsi="宋体" w:cs="方正仿宋_GBK" w:hint="eastAsia"/>
          <w:sz w:val="32"/>
          <w:szCs w:val="32"/>
          <w:lang/>
        </w:rPr>
        <w:t>12</w:t>
      </w:r>
      <w:r>
        <w:rPr>
          <w:rFonts w:ascii="宋体" w:eastAsia="方正仿宋_GBK" w:hAnsi="宋体" w:cs="方正仿宋_GBK" w:hint="eastAsia"/>
          <w:sz w:val="32"/>
          <w:szCs w:val="32"/>
          <w:lang/>
        </w:rPr>
        <w:t>月</w:t>
      </w:r>
      <w:r>
        <w:rPr>
          <w:rFonts w:ascii="宋体" w:eastAsia="方正仿宋_GBK" w:hAnsi="宋体" w:cs="方正仿宋_GBK" w:hint="eastAsia"/>
          <w:sz w:val="32"/>
          <w:szCs w:val="32"/>
          <w:lang/>
        </w:rPr>
        <w:t>20</w:t>
      </w:r>
      <w:r>
        <w:rPr>
          <w:rFonts w:ascii="宋体" w:eastAsia="方正仿宋_GBK" w:hAnsi="宋体" w:cs="方正仿宋_GBK" w:hint="eastAsia"/>
          <w:sz w:val="32"/>
          <w:szCs w:val="32"/>
          <w:lang/>
        </w:rPr>
        <w:t>日</w:t>
      </w:r>
      <w:r>
        <w:rPr>
          <w:rFonts w:ascii="宋体" w:eastAsia="方正仿宋_GBK" w:hAnsi="宋体" w:cs="方正仿宋_GBK" w:hint="eastAsia"/>
          <w:color w:val="000000"/>
          <w:sz w:val="32"/>
          <w:szCs w:val="32"/>
          <w:lang/>
        </w:rPr>
        <w:t>；</w:t>
      </w:r>
    </w:p>
    <w:p w:rsidR="00000000" w:rsidRDefault="00AF7633">
      <w:pPr>
        <w:snapToGrid w:val="0"/>
        <w:spacing w:line="570" w:lineRule="exact"/>
        <w:ind w:firstLineChars="200" w:firstLine="640"/>
        <w:jc w:val="left"/>
        <w:rPr>
          <w:rFonts w:ascii="宋体" w:hAnsi="宋体"/>
        </w:rPr>
      </w:pPr>
      <w:r>
        <w:rPr>
          <w:rFonts w:ascii="宋体" w:eastAsia="方正楷体_GBK" w:hAnsi="宋体" w:cs="方正楷体_GBK" w:hint="eastAsia"/>
          <w:color w:val="000000"/>
          <w:sz w:val="32"/>
          <w:szCs w:val="32"/>
          <w:lang/>
        </w:rPr>
        <w:t>（二）报名地点</w:t>
      </w:r>
      <w:r>
        <w:rPr>
          <w:rFonts w:ascii="宋体" w:eastAsia="方正仿宋_GBK" w:hAnsi="宋体" w:cs="方正仿宋_GBK" w:hint="eastAsia"/>
          <w:color w:val="000000"/>
          <w:sz w:val="32"/>
          <w:szCs w:val="32"/>
          <w:lang/>
        </w:rPr>
        <w:t>：报考人员</w:t>
      </w:r>
      <w:r>
        <w:rPr>
          <w:rFonts w:ascii="宋体" w:eastAsia="方正仿宋_GBK" w:hAnsi="宋体" w:cs="方正仿宋_GBK" w:hint="eastAsia"/>
          <w:sz w:val="32"/>
          <w:szCs w:val="32"/>
          <w:lang/>
        </w:rPr>
        <w:t>长期临床实践地所在县（区）卫生行政部门；</w:t>
      </w:r>
    </w:p>
    <w:p w:rsidR="00000000" w:rsidRDefault="00AF7633">
      <w:pPr>
        <w:snapToGrid w:val="0"/>
        <w:spacing w:line="570" w:lineRule="exact"/>
        <w:ind w:firstLineChars="200" w:firstLine="640"/>
        <w:jc w:val="left"/>
        <w:rPr>
          <w:rFonts w:ascii="宋体" w:eastAsia="方正仿宋_GBK" w:hAnsi="宋体" w:cs="方正仿宋_GBK"/>
          <w:color w:val="000000"/>
          <w:sz w:val="32"/>
          <w:szCs w:val="32"/>
          <w:lang/>
        </w:rPr>
      </w:pPr>
      <w:r>
        <w:rPr>
          <w:rFonts w:ascii="宋体" w:eastAsia="方正楷体_GBK" w:hAnsi="宋体" w:cs="方正楷体_GBK" w:hint="eastAsia"/>
          <w:color w:val="000000"/>
          <w:sz w:val="32"/>
          <w:szCs w:val="32"/>
          <w:lang/>
        </w:rPr>
        <w:t>（三）报名方式</w:t>
      </w:r>
      <w:r>
        <w:rPr>
          <w:rFonts w:ascii="宋体" w:eastAsia="方正仿宋_GBK" w:hAnsi="宋体" w:cs="方正仿宋_GBK" w:hint="eastAsia"/>
          <w:color w:val="000000"/>
          <w:sz w:val="32"/>
          <w:szCs w:val="32"/>
          <w:lang/>
        </w:rPr>
        <w:t>：现场报名</w:t>
      </w:r>
      <w:r>
        <w:rPr>
          <w:rFonts w:ascii="宋体" w:eastAsia="方正仿宋_GBK" w:hAnsi="宋体" w:cs="方正仿宋_GBK" w:hint="eastAsia"/>
          <w:color w:val="000000"/>
          <w:sz w:val="32"/>
          <w:szCs w:val="32"/>
          <w:lang/>
        </w:rPr>
        <w:t>;</w:t>
      </w:r>
    </w:p>
    <w:p w:rsidR="00000000" w:rsidRDefault="00AF7633">
      <w:pPr>
        <w:snapToGrid w:val="0"/>
        <w:spacing w:line="570" w:lineRule="exact"/>
        <w:ind w:firstLineChars="200" w:firstLine="640"/>
        <w:jc w:val="left"/>
        <w:rPr>
          <w:rFonts w:ascii="宋体" w:eastAsia="方正仿宋_GBK" w:hAnsi="宋体" w:cs="方正仿宋_GBK"/>
          <w:color w:val="000000"/>
          <w:sz w:val="32"/>
          <w:szCs w:val="32"/>
          <w:lang/>
        </w:rPr>
      </w:pPr>
      <w:r>
        <w:rPr>
          <w:rFonts w:ascii="宋体" w:eastAsia="方正楷体_GBK" w:hAnsi="宋体" w:cs="方正楷体_GBK" w:hint="eastAsia"/>
          <w:color w:val="000000"/>
          <w:sz w:val="32"/>
          <w:szCs w:val="32"/>
          <w:lang/>
        </w:rPr>
        <w:t>（四）报名收费：</w:t>
      </w:r>
      <w:ins w:id="1" w:author="申时东" w:date="2018-11-26T15:02:00Z">
        <w:r>
          <w:rPr>
            <w:rFonts w:ascii="宋体" w:eastAsia="方正楷体_GBK" w:hAnsi="宋体" w:cs="方正楷体_GBK" w:hint="eastAsia"/>
            <w:color w:val="000000"/>
            <w:sz w:val="32"/>
            <w:szCs w:val="32"/>
            <w:lang/>
          </w:rPr>
          <w:t>待定。</w:t>
        </w:r>
      </w:ins>
      <w:r>
        <w:rPr>
          <w:rFonts w:ascii="宋体" w:eastAsia="方正仿宋_GBK" w:hAnsi="宋体" w:cs="方正仿宋_GBK" w:hint="eastAsia"/>
          <w:color w:val="000000"/>
          <w:sz w:val="32"/>
          <w:szCs w:val="32"/>
          <w:lang/>
        </w:rPr>
        <w:t>参照《云南省物价局云</w:t>
      </w:r>
      <w:r>
        <w:rPr>
          <w:rFonts w:ascii="宋体" w:eastAsia="方正仿宋_GBK" w:hAnsi="宋体" w:cs="方正仿宋_GBK" w:hint="eastAsia"/>
          <w:color w:val="000000"/>
          <w:sz w:val="32"/>
          <w:szCs w:val="32"/>
          <w:lang/>
        </w:rPr>
        <w:t>南省财政厅关于医师资格考试收费标准的函》（云价收费函〔</w:t>
      </w:r>
      <w:r>
        <w:rPr>
          <w:rFonts w:ascii="宋体" w:eastAsia="方正仿宋_GBK" w:hAnsi="宋体" w:cs="方正仿宋_GBK" w:hint="eastAsia"/>
          <w:color w:val="000000"/>
          <w:sz w:val="32"/>
          <w:szCs w:val="32"/>
          <w:lang/>
        </w:rPr>
        <w:t>2018</w:t>
      </w:r>
      <w:r>
        <w:rPr>
          <w:rFonts w:ascii="宋体" w:eastAsia="方正仿宋_GBK" w:hAnsi="宋体" w:cs="方正仿宋_GBK" w:hint="eastAsia"/>
          <w:color w:val="000000"/>
          <w:sz w:val="32"/>
          <w:szCs w:val="32"/>
          <w:lang/>
        </w:rPr>
        <w:t>〕</w:t>
      </w:r>
      <w:r>
        <w:rPr>
          <w:rFonts w:ascii="宋体" w:eastAsia="方正仿宋_GBK" w:hAnsi="宋体" w:cs="方正仿宋_GBK" w:hint="eastAsia"/>
          <w:color w:val="000000"/>
          <w:sz w:val="32"/>
          <w:szCs w:val="32"/>
          <w:lang/>
        </w:rPr>
        <w:t>18</w:t>
      </w:r>
      <w:r>
        <w:rPr>
          <w:rFonts w:ascii="宋体" w:eastAsia="方正仿宋_GBK" w:hAnsi="宋体" w:cs="方正仿宋_GBK" w:hint="eastAsia"/>
          <w:color w:val="000000"/>
          <w:sz w:val="32"/>
          <w:szCs w:val="32"/>
          <w:lang/>
        </w:rPr>
        <w:t>号）及《云南省卫生计生委关于调整医师资格考试收费标准的通知》等文件规定的实践技能考试收费标准</w:t>
      </w:r>
      <w:del w:id="2" w:author="申时东" w:date="2018-11-26T15:03:00Z">
        <w:r>
          <w:rPr>
            <w:rFonts w:ascii="宋体" w:eastAsia="方正仿宋_GBK" w:hAnsi="宋体" w:cs="方正仿宋_GBK" w:hint="eastAsia"/>
            <w:color w:val="000000"/>
            <w:sz w:val="32"/>
            <w:szCs w:val="32"/>
            <w:lang/>
          </w:rPr>
          <w:delText>，中医类别</w:delText>
        </w:r>
        <w:r>
          <w:rPr>
            <w:rFonts w:ascii="宋体" w:eastAsia="方正仿宋_GBK" w:hAnsi="宋体" w:cs="方正仿宋_GBK" w:hint="eastAsia"/>
            <w:color w:val="000000"/>
            <w:sz w:val="32"/>
            <w:szCs w:val="32"/>
            <w:lang/>
          </w:rPr>
          <w:delText>219</w:delText>
        </w:r>
        <w:r>
          <w:rPr>
            <w:rFonts w:ascii="宋体" w:eastAsia="方正仿宋_GBK" w:hAnsi="宋体" w:cs="方正仿宋_GBK" w:hint="eastAsia"/>
            <w:color w:val="000000"/>
            <w:sz w:val="32"/>
            <w:szCs w:val="32"/>
            <w:lang/>
          </w:rPr>
          <w:delText>元</w:delText>
        </w:r>
        <w:r>
          <w:rPr>
            <w:rFonts w:ascii="宋体" w:eastAsia="方正仿宋_GBK" w:hAnsi="宋体" w:cs="方正仿宋_GBK" w:hint="eastAsia"/>
            <w:color w:val="000000"/>
            <w:sz w:val="32"/>
            <w:szCs w:val="32"/>
            <w:lang/>
          </w:rPr>
          <w:delText>/</w:delText>
        </w:r>
        <w:r>
          <w:rPr>
            <w:rFonts w:ascii="宋体" w:eastAsia="方正仿宋_GBK" w:hAnsi="宋体" w:cs="方正仿宋_GBK" w:hint="eastAsia"/>
            <w:color w:val="000000"/>
            <w:sz w:val="32"/>
            <w:szCs w:val="32"/>
            <w:lang/>
          </w:rPr>
          <w:delText>人</w:delText>
        </w:r>
      </w:del>
      <w:r>
        <w:rPr>
          <w:rFonts w:ascii="宋体" w:eastAsia="方正仿宋_GBK" w:hAnsi="宋体" w:cs="方正仿宋_GBK" w:hint="eastAsia"/>
          <w:color w:val="000000"/>
          <w:sz w:val="32"/>
          <w:szCs w:val="32"/>
          <w:lang/>
        </w:rPr>
        <w:t>执行。</w:t>
      </w:r>
    </w:p>
    <w:p w:rsidR="00000000" w:rsidRDefault="00AF7633">
      <w:pPr>
        <w:snapToGrid w:val="0"/>
        <w:spacing w:line="570" w:lineRule="exact"/>
        <w:ind w:firstLineChars="200" w:firstLine="640"/>
        <w:jc w:val="left"/>
        <w:rPr>
          <w:rFonts w:ascii="宋体" w:hAnsi="宋体"/>
        </w:rPr>
      </w:pPr>
      <w:r>
        <w:rPr>
          <w:rFonts w:ascii="宋体" w:eastAsia="方正黑体_GBK" w:hAnsi="宋体" w:cs="方正黑体_GBK" w:hint="eastAsia"/>
          <w:color w:val="000000"/>
          <w:sz w:val="32"/>
          <w:szCs w:val="32"/>
          <w:lang/>
        </w:rPr>
        <w:t>二、报名资格</w:t>
      </w:r>
    </w:p>
    <w:p w:rsidR="00000000" w:rsidRDefault="00AF7633">
      <w:pPr>
        <w:pStyle w:val="a8"/>
        <w:spacing w:before="0" w:beforeAutospacing="0" w:after="0" w:afterAutospacing="0" w:line="570" w:lineRule="exact"/>
        <w:ind w:firstLineChars="200" w:firstLine="640"/>
        <w:jc w:val="both"/>
        <w:rPr>
          <w:rFonts w:ascii="宋体" w:hAnsi="宋体"/>
        </w:rPr>
        <w:pPrChange w:id="3" w:author="陈思羽" w:date="2018-11-26T11:10:00Z">
          <w:pPr>
            <w:pStyle w:val="a8"/>
            <w:spacing w:line="570" w:lineRule="exact"/>
            <w:ind w:firstLineChars="200" w:firstLine="640"/>
            <w:jc w:val="both"/>
          </w:pPr>
        </w:pPrChange>
      </w:pPr>
      <w:r>
        <w:rPr>
          <w:rFonts w:ascii="宋体" w:eastAsia="方正仿宋_GBK" w:hAnsi="宋体" w:cs="方正仿宋_GBK" w:hint="eastAsia"/>
          <w:sz w:val="32"/>
          <w:szCs w:val="32"/>
        </w:rPr>
        <w:t>以师承方式学习中医或者经多年实践、医术确有专长，年满</w:t>
      </w:r>
      <w:r>
        <w:rPr>
          <w:rFonts w:ascii="宋体" w:eastAsia="方正仿宋_GBK" w:hAnsi="宋体" w:cs="方正仿宋_GBK" w:hint="eastAsia"/>
          <w:sz w:val="32"/>
          <w:szCs w:val="32"/>
        </w:rPr>
        <w:t>18</w:t>
      </w:r>
      <w:r>
        <w:rPr>
          <w:rFonts w:ascii="宋体" w:eastAsia="方正仿宋_GBK" w:hAnsi="宋体" w:cs="方正仿宋_GBK" w:hint="eastAsia"/>
          <w:sz w:val="32"/>
          <w:szCs w:val="32"/>
        </w:rPr>
        <w:t>周岁，具有完全民事行为能力，身体健康，能胜任工作者，师承或长期实践所在地在我省内，可以申请参加中医医术确有专长人员医师资格考核。</w:t>
      </w:r>
    </w:p>
    <w:p w:rsidR="00000000" w:rsidRDefault="00AF7633">
      <w:pPr>
        <w:pStyle w:val="a8"/>
        <w:spacing w:before="0" w:beforeAutospacing="0" w:after="0" w:afterAutospacing="0" w:line="570" w:lineRule="exact"/>
        <w:ind w:firstLineChars="200" w:firstLine="640"/>
        <w:jc w:val="both"/>
        <w:rPr>
          <w:rFonts w:ascii="宋体" w:hAnsi="宋体"/>
        </w:rPr>
        <w:pPrChange w:id="4" w:author="陈思羽" w:date="2018-11-26T11:10:00Z">
          <w:pPr>
            <w:pStyle w:val="a8"/>
            <w:spacing w:line="570" w:lineRule="exact"/>
            <w:ind w:firstLineChars="200" w:firstLine="640"/>
            <w:jc w:val="both"/>
          </w:pPr>
        </w:pPrChange>
      </w:pPr>
      <w:r>
        <w:rPr>
          <w:rFonts w:ascii="宋体" w:eastAsia="方正楷体_GBK" w:hAnsi="宋体" w:cs="方正楷体_GBK" w:hint="eastAsia"/>
          <w:sz w:val="32"/>
          <w:szCs w:val="32"/>
        </w:rPr>
        <w:lastRenderedPageBreak/>
        <w:t>（一）以师承方式学习中医的，申请参加医师资格考核应当同时具备下列条件：</w:t>
      </w:r>
    </w:p>
    <w:p w:rsidR="00000000" w:rsidRDefault="00AF7633">
      <w:pPr>
        <w:pStyle w:val="a8"/>
        <w:spacing w:before="0" w:beforeAutospacing="0" w:after="0" w:afterAutospacing="0" w:line="570" w:lineRule="exact"/>
        <w:ind w:firstLineChars="200" w:firstLine="640"/>
        <w:jc w:val="both"/>
        <w:rPr>
          <w:rFonts w:ascii="宋体" w:hAnsi="宋体"/>
        </w:rPr>
        <w:pPrChange w:id="5" w:author="陈思羽" w:date="2018-11-26T11:10:00Z">
          <w:pPr>
            <w:pStyle w:val="a8"/>
            <w:spacing w:line="570" w:lineRule="exact"/>
            <w:ind w:firstLineChars="200" w:firstLine="640"/>
            <w:jc w:val="both"/>
          </w:pPr>
        </w:pPrChange>
      </w:pPr>
      <w:r>
        <w:rPr>
          <w:rFonts w:ascii="宋体" w:eastAsia="方正仿宋_GBK" w:hAnsi="宋体"/>
          <w:sz w:val="32"/>
          <w:szCs w:val="32"/>
        </w:rPr>
        <w:t>1.</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连续跟师学习中医满五年（或根据原卫生部《传统</w:t>
      </w:r>
      <w:r>
        <w:rPr>
          <w:rFonts w:ascii="宋体" w:eastAsia="方正仿宋_GBK" w:hAnsi="宋体" w:cs="方正仿宋_GBK" w:hint="eastAsia"/>
          <w:sz w:val="32"/>
          <w:szCs w:val="32"/>
        </w:rPr>
        <w:t>医学师承和确有专长人员医师资格考核考试办法》在医疗机构跟师学习满</w:t>
      </w:r>
      <w:r>
        <w:rPr>
          <w:rFonts w:ascii="宋体" w:eastAsia="方正仿宋_GBK" w:hAnsi="宋体" w:cs="方正仿宋_GBK" w:hint="eastAsia"/>
          <w:sz w:val="32"/>
          <w:szCs w:val="32"/>
        </w:rPr>
        <w:t>3</w:t>
      </w:r>
      <w:r>
        <w:rPr>
          <w:rFonts w:ascii="宋体" w:eastAsia="方正仿宋_GBK" w:hAnsi="宋体" w:cs="方正仿宋_GBK" w:hint="eastAsia"/>
          <w:sz w:val="32"/>
          <w:szCs w:val="32"/>
        </w:rPr>
        <w:t>年后，继续跟师学习满</w:t>
      </w:r>
      <w:r>
        <w:rPr>
          <w:rFonts w:ascii="宋体" w:eastAsia="方正仿宋_GBK" w:hAnsi="宋体" w:cs="方正仿宋_GBK" w:hint="eastAsia"/>
          <w:sz w:val="32"/>
          <w:szCs w:val="32"/>
        </w:rPr>
        <w:t>2</w:t>
      </w:r>
      <w:r>
        <w:rPr>
          <w:rFonts w:ascii="宋体" w:eastAsia="方正仿宋_GBK" w:hAnsi="宋体" w:cs="方正仿宋_GBK" w:hint="eastAsia"/>
          <w:sz w:val="32"/>
          <w:szCs w:val="32"/>
        </w:rPr>
        <w:t>年），对某些病证的诊疗，方法独特、技术安全、疗效明显，经指导老师评议合格；</w:t>
      </w:r>
    </w:p>
    <w:p w:rsidR="00000000" w:rsidRDefault="00AF7633">
      <w:pPr>
        <w:pStyle w:val="a8"/>
        <w:spacing w:before="0" w:beforeAutospacing="0" w:after="0" w:afterAutospacing="0" w:line="570" w:lineRule="exact"/>
        <w:ind w:firstLineChars="200" w:firstLine="640"/>
        <w:jc w:val="both"/>
        <w:rPr>
          <w:rFonts w:ascii="宋体" w:hAnsi="宋体"/>
        </w:rPr>
        <w:pPrChange w:id="6" w:author="陈思羽" w:date="2018-11-26T11:10:00Z">
          <w:pPr>
            <w:pStyle w:val="a8"/>
            <w:spacing w:line="570" w:lineRule="exact"/>
            <w:ind w:firstLineChars="200" w:firstLine="640"/>
            <w:jc w:val="both"/>
          </w:pPr>
        </w:pPrChange>
      </w:pPr>
      <w:r>
        <w:rPr>
          <w:rFonts w:ascii="宋体" w:eastAsia="方正仿宋_GBK" w:hAnsi="宋体"/>
          <w:sz w:val="32"/>
          <w:szCs w:val="32"/>
        </w:rPr>
        <w:t>2.</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由至少两名中医类别执业医师推荐，推荐医师不包括其指导老师。</w:t>
      </w:r>
    </w:p>
    <w:p w:rsidR="00000000" w:rsidRDefault="00AF7633">
      <w:pPr>
        <w:pStyle w:val="a8"/>
        <w:spacing w:before="0" w:beforeAutospacing="0" w:after="0" w:afterAutospacing="0" w:line="570" w:lineRule="exact"/>
        <w:ind w:firstLineChars="200" w:firstLine="640"/>
        <w:jc w:val="both"/>
        <w:rPr>
          <w:rFonts w:ascii="宋体" w:hAnsi="宋体"/>
        </w:rPr>
        <w:pPrChange w:id="7" w:author="陈思羽" w:date="2018-11-26T11:10:00Z">
          <w:pPr>
            <w:pStyle w:val="a8"/>
            <w:spacing w:line="570" w:lineRule="exact"/>
            <w:ind w:firstLineChars="200" w:firstLine="640"/>
            <w:jc w:val="both"/>
          </w:pPr>
        </w:pPrChange>
      </w:pPr>
      <w:r>
        <w:rPr>
          <w:rFonts w:ascii="宋体" w:eastAsia="方正楷体_GBK" w:hAnsi="宋体" w:cs="方正楷体_GBK" w:hint="eastAsia"/>
          <w:sz w:val="32"/>
          <w:szCs w:val="32"/>
        </w:rPr>
        <w:t>（二）经多年中医医术实践的，申请参加医师资格考核应当同时具备下列条件：</w:t>
      </w:r>
    </w:p>
    <w:p w:rsidR="00000000" w:rsidRDefault="00AF7633">
      <w:pPr>
        <w:pStyle w:val="a8"/>
        <w:spacing w:before="0" w:beforeAutospacing="0" w:after="0" w:afterAutospacing="0" w:line="570" w:lineRule="exact"/>
        <w:ind w:firstLineChars="200" w:firstLine="640"/>
        <w:jc w:val="both"/>
        <w:rPr>
          <w:rFonts w:ascii="宋体" w:eastAsia="方正仿宋_GBK" w:hAnsi="宋体" w:cs="方正仿宋_GBK"/>
          <w:sz w:val="32"/>
          <w:szCs w:val="32"/>
        </w:rPr>
        <w:pPrChange w:id="8" w:author="陈思羽" w:date="2018-11-26T11:10:00Z">
          <w:pPr>
            <w:pStyle w:val="a8"/>
            <w:spacing w:line="570" w:lineRule="exact"/>
            <w:ind w:firstLineChars="200" w:firstLine="640"/>
            <w:jc w:val="both"/>
          </w:pPr>
        </w:pPrChange>
      </w:pPr>
      <w:r>
        <w:rPr>
          <w:rFonts w:ascii="宋体" w:eastAsia="方正仿宋_GBK" w:hAnsi="宋体"/>
          <w:sz w:val="32"/>
          <w:szCs w:val="32"/>
        </w:rPr>
        <w:t>1.</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具有医术渊源，在中医医师指导下从事中医医术实践活动满五年或者《中华人民共和国中医药法》施行前已经从事中医医术实践活动满五年的；</w:t>
      </w:r>
    </w:p>
    <w:p w:rsidR="00000000" w:rsidRDefault="00AF7633">
      <w:pPr>
        <w:pStyle w:val="a8"/>
        <w:spacing w:before="0" w:beforeAutospacing="0" w:after="0" w:afterAutospacing="0" w:line="570" w:lineRule="exact"/>
        <w:ind w:firstLineChars="200" w:firstLine="640"/>
        <w:jc w:val="both"/>
        <w:rPr>
          <w:rFonts w:ascii="宋体" w:hAnsi="宋体"/>
        </w:rPr>
        <w:pPrChange w:id="9" w:author="陈思羽" w:date="2018-11-26T11:10:00Z">
          <w:pPr>
            <w:pStyle w:val="a8"/>
            <w:spacing w:line="570" w:lineRule="exact"/>
            <w:ind w:firstLineChars="200" w:firstLine="640"/>
            <w:jc w:val="both"/>
          </w:pPr>
        </w:pPrChange>
      </w:pPr>
      <w:r>
        <w:rPr>
          <w:rFonts w:ascii="宋体" w:eastAsia="方正仿宋_GBK" w:hAnsi="宋体"/>
          <w:sz w:val="32"/>
          <w:szCs w:val="32"/>
        </w:rPr>
        <w:t>2.</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对某些病证的诊疗，方法独特、技术安全、疗效明显，并得到患者的广泛认可；</w:t>
      </w:r>
    </w:p>
    <w:p w:rsidR="00000000" w:rsidRDefault="00AF7633">
      <w:pPr>
        <w:pStyle w:val="a8"/>
        <w:spacing w:before="0" w:beforeAutospacing="0" w:after="0" w:afterAutospacing="0" w:line="570" w:lineRule="exact"/>
        <w:ind w:firstLineChars="200" w:firstLine="640"/>
        <w:jc w:val="both"/>
        <w:rPr>
          <w:rFonts w:ascii="宋体" w:hAnsi="宋体"/>
        </w:rPr>
        <w:pPrChange w:id="10" w:author="陈思羽" w:date="2018-11-26T11:10:00Z">
          <w:pPr>
            <w:pStyle w:val="a8"/>
            <w:spacing w:line="570" w:lineRule="exact"/>
            <w:ind w:firstLineChars="200" w:firstLine="640"/>
            <w:jc w:val="both"/>
          </w:pPr>
        </w:pPrChange>
      </w:pPr>
      <w:r>
        <w:rPr>
          <w:rFonts w:ascii="宋体" w:eastAsia="方正仿宋_GBK" w:hAnsi="宋体"/>
          <w:sz w:val="32"/>
          <w:szCs w:val="32"/>
        </w:rPr>
        <w:t>3.</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由至少两名中医类别执业医师推荐。</w:t>
      </w:r>
    </w:p>
    <w:p w:rsidR="00000000" w:rsidRDefault="00AF7633">
      <w:pPr>
        <w:pStyle w:val="a8"/>
        <w:spacing w:before="0" w:beforeAutospacing="0" w:after="0" w:afterAutospacing="0" w:line="570" w:lineRule="exact"/>
        <w:ind w:firstLineChars="200" w:firstLine="640"/>
        <w:jc w:val="both"/>
        <w:rPr>
          <w:rFonts w:ascii="宋体" w:hAnsi="宋体"/>
        </w:rPr>
        <w:pPrChange w:id="11" w:author="陈思羽" w:date="2018-11-26T11:10:00Z">
          <w:pPr>
            <w:pStyle w:val="a8"/>
            <w:spacing w:line="570" w:lineRule="exact"/>
            <w:ind w:firstLineChars="200" w:firstLine="640"/>
            <w:jc w:val="both"/>
          </w:pPr>
        </w:pPrChange>
      </w:pPr>
      <w:r>
        <w:rPr>
          <w:rFonts w:ascii="宋体" w:eastAsia="方正黑体_GBK" w:hAnsi="宋体" w:cs="方正黑体_GBK" w:hint="eastAsia"/>
          <w:sz w:val="32"/>
          <w:szCs w:val="32"/>
        </w:rPr>
        <w:t>三、指导老师和推荐医师条件</w:t>
      </w:r>
    </w:p>
    <w:p w:rsidR="00000000" w:rsidRDefault="00AF7633">
      <w:pPr>
        <w:pStyle w:val="a8"/>
        <w:spacing w:before="0" w:beforeAutospacing="0" w:after="0" w:afterAutospacing="0" w:line="570" w:lineRule="exact"/>
        <w:ind w:firstLineChars="200" w:firstLine="640"/>
        <w:jc w:val="both"/>
        <w:rPr>
          <w:rFonts w:ascii="宋体" w:eastAsia="方正仿宋_GBK" w:hAnsi="宋体" w:cs="方正仿宋_GBK"/>
          <w:sz w:val="32"/>
          <w:szCs w:val="32"/>
        </w:rPr>
        <w:pPrChange w:id="12" w:author="陈思羽" w:date="2018-11-26T11:10:00Z">
          <w:pPr>
            <w:pStyle w:val="a8"/>
            <w:spacing w:line="570" w:lineRule="exact"/>
            <w:ind w:firstLineChars="200" w:firstLine="640"/>
            <w:jc w:val="both"/>
          </w:pPr>
        </w:pPrChange>
      </w:pPr>
      <w:r>
        <w:rPr>
          <w:rFonts w:ascii="宋体" w:eastAsia="方正楷体_GBK" w:hAnsi="宋体" w:cs="方正楷体_GBK" w:hint="eastAsia"/>
          <w:sz w:val="32"/>
          <w:szCs w:val="32"/>
        </w:rPr>
        <w:t>（一）指导老师。</w:t>
      </w:r>
      <w:r>
        <w:rPr>
          <w:rFonts w:ascii="宋体" w:eastAsia="方正仿宋_GBK" w:hAnsi="宋体" w:cs="方正仿宋_GBK" w:hint="eastAsia"/>
          <w:sz w:val="32"/>
          <w:szCs w:val="32"/>
        </w:rPr>
        <w:t>指导老师应当具有中医类别执业医师资格，从事中医临床工作十五年以上或者具有中医类副主任医师以上专业技术职务任职资格，执业地点在我省行政区域内，申请人申请考核的中医药技术方法和具体治疗病证的范围与指导老师的专业一致。</w:t>
      </w:r>
    </w:p>
    <w:p w:rsidR="00000000" w:rsidRDefault="00AF7633">
      <w:pPr>
        <w:pStyle w:val="a8"/>
        <w:spacing w:before="0" w:beforeAutospacing="0" w:after="0" w:afterAutospacing="0" w:line="570" w:lineRule="exact"/>
        <w:ind w:firstLineChars="200" w:firstLine="640"/>
        <w:jc w:val="both"/>
        <w:rPr>
          <w:rFonts w:ascii="宋体" w:eastAsia="方正仿宋_GBK" w:hAnsi="宋体" w:cs="方正仿宋_GBK"/>
          <w:sz w:val="32"/>
          <w:szCs w:val="32"/>
        </w:rPr>
        <w:pPrChange w:id="13" w:author="陈思羽" w:date="2018-11-26T11:10:00Z">
          <w:pPr>
            <w:pStyle w:val="a8"/>
            <w:spacing w:line="570" w:lineRule="exact"/>
            <w:ind w:firstLineChars="200" w:firstLine="640"/>
            <w:jc w:val="both"/>
          </w:pPr>
        </w:pPrChange>
      </w:pPr>
      <w:r>
        <w:rPr>
          <w:rFonts w:ascii="宋体" w:eastAsia="方正仿宋_GBK" w:hAnsi="宋体" w:cs="方正仿宋_GBK" w:hint="eastAsia"/>
          <w:sz w:val="32"/>
          <w:szCs w:val="32"/>
        </w:rPr>
        <w:t>（二）推荐医师。推荐医师应当为被推荐者长期临床实践所</w:t>
      </w:r>
      <w:r>
        <w:rPr>
          <w:rFonts w:ascii="宋体" w:eastAsia="方正仿宋_GBK" w:hAnsi="宋体" w:cs="方正仿宋_GBK" w:hint="eastAsia"/>
          <w:sz w:val="32"/>
          <w:szCs w:val="32"/>
        </w:rPr>
        <w:lastRenderedPageBreak/>
        <w:t>在县（区）医疗机构执业、与被推荐者专业相关、从事中医临床工作十五年以上或者具有副主任医师以上专业技术职务任职资格的中医类别执业医师。</w:t>
      </w:r>
    </w:p>
    <w:p w:rsidR="00000000" w:rsidRDefault="00AF7633">
      <w:pPr>
        <w:snapToGrid w:val="0"/>
        <w:spacing w:line="570" w:lineRule="exact"/>
        <w:ind w:firstLineChars="200" w:firstLine="640"/>
        <w:jc w:val="left"/>
        <w:rPr>
          <w:rFonts w:ascii="宋体" w:eastAsia="方正仿宋_GBK" w:hAnsi="宋体"/>
        </w:rPr>
      </w:pPr>
      <w:r>
        <w:rPr>
          <w:rFonts w:ascii="宋体" w:eastAsia="方正黑体_GBK" w:hAnsi="宋体" w:cs="方正黑体_GBK" w:hint="eastAsia"/>
          <w:sz w:val="32"/>
          <w:szCs w:val="32"/>
          <w:lang/>
        </w:rPr>
        <w:t>四、提交材料</w:t>
      </w:r>
      <w:r>
        <w:rPr>
          <w:rFonts w:ascii="宋体" w:eastAsia="方正仿宋_GBK" w:hAnsi="宋体" w:cs="方正仿宋_GBK" w:hint="eastAsia"/>
          <w:kern w:val="0"/>
          <w:sz w:val="32"/>
          <w:szCs w:val="32"/>
        </w:rPr>
        <w:t>（所有原件仅用</w:t>
      </w:r>
      <w:r>
        <w:rPr>
          <w:rFonts w:ascii="宋体" w:eastAsia="方正仿宋_GBK" w:hAnsi="宋体" w:cs="方正仿宋_GBK" w:hint="eastAsia"/>
          <w:kern w:val="0"/>
          <w:sz w:val="32"/>
          <w:szCs w:val="32"/>
        </w:rPr>
        <w:t>于现场验证。上交材料详见《中医医术确有专长人员医师资格考核证明材料装订目录》（附件</w:t>
      </w:r>
      <w:r>
        <w:rPr>
          <w:rFonts w:ascii="宋体" w:eastAsia="方正仿宋_GBK" w:hAnsi="宋体" w:cs="方正仿宋_GBK" w:hint="eastAsia"/>
          <w:kern w:val="0"/>
          <w:sz w:val="32"/>
          <w:szCs w:val="32"/>
        </w:rPr>
        <w:t>9</w:t>
      </w:r>
      <w:r>
        <w:rPr>
          <w:rFonts w:ascii="宋体" w:eastAsia="方正仿宋_GBK" w:hAnsi="宋体" w:cs="方正仿宋_GBK" w:hint="eastAsia"/>
          <w:kern w:val="0"/>
          <w:sz w:val="32"/>
          <w:szCs w:val="32"/>
        </w:rPr>
        <w:t>），一式两份提供，</w:t>
      </w:r>
      <w:r>
        <w:rPr>
          <w:rFonts w:ascii="宋体" w:eastAsia="方正仿宋_GBK" w:hAnsi="宋体" w:cs="方正仿宋_GBK" w:hint="eastAsia"/>
          <w:b/>
          <w:bCs/>
          <w:kern w:val="0"/>
          <w:sz w:val="32"/>
          <w:szCs w:val="32"/>
        </w:rPr>
        <w:t>尽量不要附“填表说明”页</w:t>
      </w:r>
      <w:r>
        <w:rPr>
          <w:rFonts w:ascii="宋体" w:eastAsia="方正仿宋_GBK" w:hAnsi="宋体" w:cs="方正仿宋_GBK" w:hint="eastAsia"/>
          <w:kern w:val="0"/>
          <w:sz w:val="32"/>
          <w:szCs w:val="32"/>
        </w:rPr>
        <w:t>。）</w:t>
      </w:r>
    </w:p>
    <w:p w:rsidR="00000000" w:rsidRDefault="00AF7633">
      <w:pPr>
        <w:pStyle w:val="a8"/>
        <w:spacing w:before="0" w:beforeAutospacing="0" w:after="0" w:afterAutospacing="0" w:line="570" w:lineRule="exact"/>
        <w:ind w:firstLineChars="197" w:firstLine="630"/>
        <w:jc w:val="both"/>
        <w:rPr>
          <w:rFonts w:ascii="宋体" w:hAnsi="宋体"/>
        </w:rPr>
        <w:pPrChange w:id="14" w:author="陈思羽" w:date="2018-11-26T11:10:00Z">
          <w:pPr>
            <w:pStyle w:val="a8"/>
            <w:spacing w:line="570" w:lineRule="exact"/>
            <w:ind w:firstLineChars="197" w:firstLine="630"/>
            <w:jc w:val="both"/>
          </w:pPr>
        </w:pPrChange>
      </w:pPr>
      <w:r>
        <w:rPr>
          <w:rFonts w:ascii="宋体" w:eastAsia="方正楷体_GBK" w:hAnsi="宋体" w:cs="方正楷体_GBK" w:hint="eastAsia"/>
          <w:sz w:val="32"/>
          <w:szCs w:val="32"/>
        </w:rPr>
        <w:t>（一）以师承方式学习中医的，申请参加中医医术确有专长人员医师资格考核，应当提交以下材料：</w:t>
      </w:r>
    </w:p>
    <w:p w:rsidR="00000000" w:rsidRDefault="00AF7633">
      <w:pPr>
        <w:pStyle w:val="a8"/>
        <w:spacing w:before="0" w:beforeAutospacing="0" w:after="0" w:afterAutospacing="0" w:line="570" w:lineRule="exact"/>
        <w:ind w:firstLineChars="200" w:firstLine="640"/>
        <w:jc w:val="both"/>
        <w:rPr>
          <w:rFonts w:ascii="宋体" w:hAnsi="宋体"/>
        </w:rPr>
        <w:pPrChange w:id="15" w:author="陈思羽" w:date="2018-11-26T11:10:00Z">
          <w:pPr>
            <w:pStyle w:val="a8"/>
            <w:spacing w:line="570" w:lineRule="exact"/>
            <w:ind w:firstLineChars="200" w:firstLine="640"/>
            <w:jc w:val="both"/>
          </w:pPr>
        </w:pPrChange>
      </w:pPr>
      <w:r>
        <w:rPr>
          <w:rFonts w:ascii="宋体" w:eastAsia="方正仿宋_GBK" w:hAnsi="宋体"/>
          <w:sz w:val="32"/>
          <w:szCs w:val="32"/>
        </w:rPr>
        <w:t>1.</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国家中医药管理局统一式样的《中医医术确有专长人员医师资格考核申请表（师承学习人员）》（附件</w:t>
      </w:r>
      <w:r>
        <w:rPr>
          <w:rFonts w:ascii="宋体" w:eastAsia="方正仿宋_GBK" w:hAnsi="宋体" w:cs="方正仿宋_GBK" w:hint="eastAsia"/>
          <w:sz w:val="32"/>
          <w:szCs w:val="32"/>
        </w:rPr>
        <w:t>1</w:t>
      </w:r>
      <w:r>
        <w:rPr>
          <w:rFonts w:ascii="宋体" w:eastAsia="方正仿宋_GBK" w:hAnsi="宋体" w:cs="方正仿宋_GBK" w:hint="eastAsia"/>
          <w:sz w:val="32"/>
          <w:szCs w:val="32"/>
        </w:rPr>
        <w:t>）；</w:t>
      </w:r>
    </w:p>
    <w:p w:rsidR="00000000" w:rsidRDefault="00AF7633">
      <w:pPr>
        <w:pStyle w:val="a8"/>
        <w:spacing w:before="0" w:beforeAutospacing="0" w:after="0" w:afterAutospacing="0" w:line="570" w:lineRule="exact"/>
        <w:ind w:firstLineChars="200" w:firstLine="640"/>
        <w:jc w:val="both"/>
        <w:rPr>
          <w:rFonts w:ascii="宋体" w:hAnsi="宋体"/>
        </w:rPr>
        <w:pPrChange w:id="16" w:author="陈思羽" w:date="2018-11-26T11:10:00Z">
          <w:pPr>
            <w:pStyle w:val="a8"/>
            <w:spacing w:line="570" w:lineRule="exact"/>
            <w:ind w:firstLineChars="200" w:firstLine="640"/>
            <w:jc w:val="both"/>
          </w:pPr>
        </w:pPrChange>
      </w:pPr>
      <w:r>
        <w:rPr>
          <w:rFonts w:ascii="宋体" w:eastAsia="方正仿宋_GBK" w:hAnsi="宋体"/>
          <w:sz w:val="32"/>
          <w:szCs w:val="32"/>
        </w:rPr>
        <w:t>2.</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本人有效身份证明原件及复印件，单独提供近期正面白底免冠照片四张（二寸，约</w:t>
      </w:r>
      <w:r>
        <w:rPr>
          <w:rFonts w:ascii="宋体" w:eastAsia="方正仿宋_GBK" w:hAnsi="宋体" w:cs="方正仿宋_GBK" w:hint="eastAsia"/>
          <w:sz w:val="32"/>
          <w:szCs w:val="32"/>
        </w:rPr>
        <w:t>50mm</w:t>
      </w:r>
      <w:r>
        <w:rPr>
          <w:rFonts w:ascii="宋体" w:eastAsia="方正仿宋_GBK" w:hAnsi="宋体" w:cs="方正仿宋_GBK" w:hint="eastAsia"/>
          <w:sz w:val="32"/>
          <w:szCs w:val="32"/>
        </w:rPr>
        <w:t>×</w:t>
      </w:r>
      <w:r>
        <w:rPr>
          <w:rFonts w:ascii="宋体" w:eastAsia="方正仿宋_GBK" w:hAnsi="宋体" w:cs="方正仿宋_GBK" w:hint="eastAsia"/>
          <w:sz w:val="32"/>
          <w:szCs w:val="32"/>
        </w:rPr>
        <w:t>35mm</w:t>
      </w:r>
      <w:r>
        <w:rPr>
          <w:rFonts w:ascii="宋体" w:eastAsia="方正仿宋_GBK" w:hAnsi="宋体" w:cs="方正仿宋_GBK" w:hint="eastAsia"/>
          <w:sz w:val="32"/>
          <w:szCs w:val="32"/>
        </w:rPr>
        <w:t>），要求与申请表中照片一致，不得更换；</w:t>
      </w:r>
    </w:p>
    <w:p w:rsidR="00000000" w:rsidRDefault="00AF7633">
      <w:pPr>
        <w:pStyle w:val="a8"/>
        <w:spacing w:before="0" w:beforeAutospacing="0" w:after="0" w:afterAutospacing="0" w:line="570" w:lineRule="exact"/>
        <w:ind w:firstLineChars="200" w:firstLine="640"/>
        <w:jc w:val="both"/>
        <w:rPr>
          <w:rFonts w:ascii="宋体" w:eastAsia="方正仿宋_GBK" w:hAnsi="宋体" w:cs="方正仿宋_GBK"/>
          <w:sz w:val="32"/>
          <w:szCs w:val="32"/>
        </w:rPr>
        <w:pPrChange w:id="17" w:author="陈思羽" w:date="2018-11-26T11:10:00Z">
          <w:pPr>
            <w:pStyle w:val="a8"/>
            <w:spacing w:line="570" w:lineRule="exact"/>
            <w:ind w:firstLineChars="200" w:firstLine="640"/>
            <w:jc w:val="both"/>
          </w:pPr>
        </w:pPrChange>
      </w:pPr>
      <w:r>
        <w:rPr>
          <w:rFonts w:ascii="宋体" w:eastAsia="方正仿宋_GBK" w:hAnsi="宋体"/>
          <w:sz w:val="32"/>
          <w:szCs w:val="32"/>
        </w:rPr>
        <w:t>3.</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至少两名中医类别执业医师的推荐材料（在申请表</w:t>
      </w:r>
      <w:r>
        <w:rPr>
          <w:rFonts w:ascii="宋体" w:eastAsia="方正仿宋_GBK" w:hAnsi="宋体" w:cs="方正仿宋_GBK" w:hint="eastAsia"/>
          <w:sz w:val="32"/>
          <w:szCs w:val="32"/>
        </w:rPr>
        <w:t>内填写）；推荐医师身份证、医师资格证书、医师执业证书、职称证书复印件；</w:t>
      </w:r>
    </w:p>
    <w:p w:rsidR="00000000" w:rsidRDefault="00AF7633">
      <w:pPr>
        <w:pStyle w:val="a8"/>
        <w:spacing w:before="0" w:beforeAutospacing="0" w:after="0" w:afterAutospacing="0" w:line="570" w:lineRule="exact"/>
        <w:ind w:firstLineChars="200" w:firstLine="640"/>
        <w:jc w:val="both"/>
        <w:rPr>
          <w:rFonts w:ascii="宋体" w:hAnsi="宋体"/>
        </w:rPr>
        <w:pPrChange w:id="18" w:author="陈思羽" w:date="2018-11-26T11:10:00Z">
          <w:pPr>
            <w:pStyle w:val="a8"/>
            <w:spacing w:line="570" w:lineRule="exact"/>
            <w:ind w:firstLineChars="200" w:firstLine="640"/>
            <w:jc w:val="both"/>
          </w:pPr>
        </w:pPrChange>
      </w:pPr>
      <w:r>
        <w:rPr>
          <w:rFonts w:ascii="宋体" w:eastAsia="方正仿宋_GBK" w:hAnsi="宋体"/>
          <w:sz w:val="32"/>
          <w:szCs w:val="32"/>
        </w:rPr>
        <w:t>4.</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《云南省中医医术确有专长人员医师资格考核中医医术专长综述表》（附件</w:t>
      </w:r>
      <w:r>
        <w:rPr>
          <w:rFonts w:ascii="宋体" w:eastAsia="方正仿宋_GBK" w:hAnsi="宋体" w:cs="方正仿宋_GBK" w:hint="eastAsia"/>
          <w:sz w:val="32"/>
          <w:szCs w:val="32"/>
        </w:rPr>
        <w:t>2</w:t>
      </w:r>
      <w:r>
        <w:rPr>
          <w:rFonts w:ascii="宋体" w:eastAsia="方正仿宋_GBK" w:hAnsi="宋体" w:cs="方正仿宋_GBK" w:hint="eastAsia"/>
          <w:sz w:val="32"/>
          <w:szCs w:val="32"/>
        </w:rPr>
        <w:t>）一式七份，五份单独装订；</w:t>
      </w:r>
    </w:p>
    <w:p w:rsidR="00000000" w:rsidRDefault="00AF7633">
      <w:pPr>
        <w:pStyle w:val="a8"/>
        <w:spacing w:before="0" w:beforeAutospacing="0" w:after="0" w:afterAutospacing="0" w:line="570" w:lineRule="exact"/>
        <w:ind w:firstLineChars="200" w:firstLine="640"/>
        <w:jc w:val="both"/>
        <w:rPr>
          <w:rFonts w:ascii="宋体" w:hAnsi="宋体"/>
        </w:rPr>
        <w:pPrChange w:id="19" w:author="陈思羽" w:date="2018-11-26T11:10:00Z">
          <w:pPr>
            <w:pStyle w:val="a8"/>
            <w:spacing w:line="570" w:lineRule="exact"/>
            <w:ind w:firstLineChars="200" w:firstLine="640"/>
            <w:jc w:val="both"/>
          </w:pPr>
        </w:pPrChange>
      </w:pPr>
      <w:r>
        <w:rPr>
          <w:rFonts w:ascii="宋体" w:eastAsia="方正仿宋_GBK" w:hAnsi="宋体"/>
          <w:sz w:val="32"/>
          <w:szCs w:val="32"/>
        </w:rPr>
        <w:t>5.</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经县级以上公证机构公证的跟师学习合同原件及复印件；</w:t>
      </w:r>
    </w:p>
    <w:p w:rsidR="00000000" w:rsidRDefault="00AF7633">
      <w:pPr>
        <w:pStyle w:val="a8"/>
        <w:spacing w:before="0" w:beforeAutospacing="0" w:after="0" w:afterAutospacing="0" w:line="570" w:lineRule="exact"/>
        <w:ind w:firstLineChars="200" w:firstLine="640"/>
        <w:jc w:val="both"/>
        <w:rPr>
          <w:rFonts w:ascii="宋体" w:hAnsi="宋体"/>
        </w:rPr>
        <w:pPrChange w:id="20" w:author="陈思羽" w:date="2018-11-26T11:10:00Z">
          <w:pPr>
            <w:pStyle w:val="a8"/>
            <w:spacing w:line="570" w:lineRule="exact"/>
            <w:ind w:firstLineChars="200" w:firstLine="640"/>
            <w:jc w:val="both"/>
          </w:pPr>
        </w:pPrChange>
      </w:pPr>
      <w:r>
        <w:rPr>
          <w:rFonts w:ascii="宋体" w:eastAsia="方正仿宋_GBK" w:hAnsi="宋体"/>
          <w:sz w:val="32"/>
          <w:szCs w:val="32"/>
        </w:rPr>
        <w:t>6.</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跟师学习材料，包括自公证之日起连续跟师学习中医满五年的证明材料（学习笔记、临床实践记录等）复印件；</w:t>
      </w:r>
    </w:p>
    <w:p w:rsidR="00000000" w:rsidRDefault="00AF7633">
      <w:pPr>
        <w:pStyle w:val="a8"/>
        <w:spacing w:before="0" w:beforeAutospacing="0" w:after="0" w:afterAutospacing="0" w:line="570" w:lineRule="exact"/>
        <w:ind w:firstLineChars="200" w:firstLine="640"/>
        <w:jc w:val="both"/>
        <w:rPr>
          <w:rFonts w:ascii="宋体" w:hAnsi="宋体"/>
        </w:rPr>
        <w:pPrChange w:id="21" w:author="陈思羽" w:date="2018-11-26T11:10:00Z">
          <w:pPr>
            <w:pStyle w:val="a8"/>
            <w:spacing w:line="570" w:lineRule="exact"/>
            <w:ind w:firstLineChars="200" w:firstLine="640"/>
            <w:jc w:val="both"/>
          </w:pPr>
        </w:pPrChange>
      </w:pPr>
      <w:r>
        <w:rPr>
          <w:rFonts w:ascii="宋体" w:eastAsia="方正仿宋_GBK" w:hAnsi="宋体"/>
          <w:sz w:val="32"/>
          <w:szCs w:val="32"/>
        </w:rPr>
        <w:t>7.</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《云南省中医医术确有专长人员医师资格考核师承人员指导老师和医疗机构意见表》（附件</w:t>
      </w:r>
      <w:r>
        <w:rPr>
          <w:rFonts w:ascii="宋体" w:eastAsia="方正仿宋_GBK" w:hAnsi="宋体" w:cs="方正仿宋_GBK" w:hint="eastAsia"/>
          <w:sz w:val="32"/>
          <w:szCs w:val="32"/>
        </w:rPr>
        <w:t>3</w:t>
      </w:r>
      <w:r>
        <w:rPr>
          <w:rFonts w:ascii="宋体" w:eastAsia="方正仿宋_GBK" w:hAnsi="宋体" w:cs="方正仿宋_GBK" w:hint="eastAsia"/>
          <w:sz w:val="32"/>
          <w:szCs w:val="32"/>
        </w:rPr>
        <w:t>）；指导老师医师资格证书、</w:t>
      </w:r>
      <w:r>
        <w:rPr>
          <w:rFonts w:ascii="宋体" w:eastAsia="方正仿宋_GBK" w:hAnsi="宋体" w:cs="方正仿宋_GBK" w:hint="eastAsia"/>
          <w:sz w:val="32"/>
          <w:szCs w:val="32"/>
        </w:rPr>
        <w:lastRenderedPageBreak/>
        <w:t>医师执业证书、职称证书原件及复印件；指导老师所在医疗机构的《</w:t>
      </w:r>
      <w:r>
        <w:rPr>
          <w:rFonts w:ascii="宋体" w:eastAsia="方正仿宋_GBK" w:hAnsi="宋体" w:cs="方正仿宋_GBK" w:hint="eastAsia"/>
          <w:sz w:val="32"/>
          <w:szCs w:val="32"/>
        </w:rPr>
        <w:t>医疗机构执业许可证（副本）》复印件（加盖机构公章）；</w:t>
      </w:r>
    </w:p>
    <w:p w:rsidR="00000000" w:rsidRDefault="00AF7633">
      <w:pPr>
        <w:pStyle w:val="a8"/>
        <w:spacing w:before="0" w:beforeAutospacing="0" w:after="0" w:afterAutospacing="0" w:line="570" w:lineRule="exact"/>
        <w:ind w:firstLineChars="200" w:firstLine="640"/>
        <w:jc w:val="both"/>
        <w:rPr>
          <w:rFonts w:ascii="宋体" w:hAnsi="宋体"/>
        </w:rPr>
        <w:pPrChange w:id="22" w:author="陈思羽" w:date="2018-11-26T11:10:00Z">
          <w:pPr>
            <w:pStyle w:val="a8"/>
            <w:spacing w:line="570" w:lineRule="exact"/>
            <w:ind w:firstLineChars="200" w:firstLine="640"/>
            <w:jc w:val="both"/>
          </w:pPr>
        </w:pPrChange>
      </w:pPr>
      <w:r>
        <w:rPr>
          <w:rFonts w:ascii="宋体" w:eastAsia="方正仿宋_GBK" w:hAnsi="宋体"/>
          <w:sz w:val="32"/>
          <w:szCs w:val="32"/>
        </w:rPr>
        <w:t>8.</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《云南省中医医术确有专长人员常用中药申报表》（附件</w:t>
      </w:r>
      <w:r>
        <w:rPr>
          <w:rFonts w:ascii="宋体" w:eastAsia="方正仿宋_GBK" w:hAnsi="宋体" w:cs="方正仿宋_GBK" w:hint="eastAsia"/>
          <w:sz w:val="32"/>
          <w:szCs w:val="32"/>
        </w:rPr>
        <w:t>4</w:t>
      </w:r>
      <w:r>
        <w:rPr>
          <w:rFonts w:ascii="宋体" w:eastAsia="方正仿宋_GBK" w:hAnsi="宋体" w:cs="方正仿宋_GBK" w:hint="eastAsia"/>
          <w:sz w:val="32"/>
          <w:szCs w:val="32"/>
        </w:rPr>
        <w:t>）（涉及使用中药的考核人员需填报）。</w:t>
      </w:r>
    </w:p>
    <w:p w:rsidR="00000000" w:rsidRDefault="00AF7633">
      <w:pPr>
        <w:pStyle w:val="a8"/>
        <w:spacing w:before="0" w:beforeAutospacing="0" w:after="0" w:afterAutospacing="0" w:line="570" w:lineRule="exact"/>
        <w:ind w:firstLineChars="200" w:firstLine="640"/>
        <w:jc w:val="both"/>
        <w:rPr>
          <w:rFonts w:ascii="宋体" w:hAnsi="宋体"/>
        </w:rPr>
        <w:pPrChange w:id="23" w:author="陈思羽" w:date="2018-11-26T11:10:00Z">
          <w:pPr>
            <w:pStyle w:val="a8"/>
            <w:spacing w:line="570" w:lineRule="exact"/>
            <w:ind w:firstLineChars="200" w:firstLine="640"/>
            <w:jc w:val="both"/>
          </w:pPr>
        </w:pPrChange>
      </w:pPr>
      <w:r>
        <w:rPr>
          <w:rFonts w:ascii="宋体" w:eastAsia="方正仿宋_GBK" w:hAnsi="宋体"/>
          <w:sz w:val="32"/>
          <w:szCs w:val="32"/>
        </w:rPr>
        <w:t>9.</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下列师承人员按以下要求提交报名材料：</w:t>
      </w:r>
    </w:p>
    <w:p w:rsidR="00000000" w:rsidRDefault="00AF7633">
      <w:pPr>
        <w:pStyle w:val="a8"/>
        <w:spacing w:before="0" w:beforeAutospacing="0" w:after="0" w:afterAutospacing="0" w:line="570" w:lineRule="exact"/>
        <w:ind w:firstLineChars="200" w:firstLine="640"/>
        <w:jc w:val="both"/>
        <w:rPr>
          <w:rFonts w:ascii="宋体" w:hAnsi="宋体"/>
        </w:rPr>
        <w:pPrChange w:id="24" w:author="陈思羽" w:date="2018-11-26T11:10:00Z">
          <w:pPr>
            <w:pStyle w:val="a8"/>
            <w:spacing w:line="570" w:lineRule="exact"/>
            <w:ind w:firstLineChars="200" w:firstLine="640"/>
            <w:jc w:val="both"/>
          </w:pPr>
        </w:pPrChange>
      </w:pPr>
      <w:r>
        <w:rPr>
          <w:rFonts w:ascii="宋体" w:eastAsia="方正仿宋_GBK" w:hAnsi="宋体"/>
          <w:sz w:val="32"/>
          <w:szCs w:val="32"/>
        </w:rPr>
        <w:t>（</w:t>
      </w:r>
      <w:r>
        <w:rPr>
          <w:rFonts w:ascii="宋体" w:eastAsia="方正仿宋_GBK" w:hAnsi="宋体"/>
          <w:sz w:val="32"/>
          <w:szCs w:val="32"/>
        </w:rPr>
        <w:t>1</w:t>
      </w:r>
      <w:r>
        <w:rPr>
          <w:rFonts w:ascii="宋体" w:eastAsia="方正仿宋_GBK" w:hAnsi="宋体" w:cs="方正仿宋_GBK" w:hint="eastAsia"/>
          <w:sz w:val="32"/>
          <w:szCs w:val="32"/>
        </w:rPr>
        <w:t>）师承人员如已取得《传统医学师承出师证书》，需提交：</w:t>
      </w:r>
    </w:p>
    <w:p w:rsidR="00000000" w:rsidRDefault="00AF7633">
      <w:pPr>
        <w:pStyle w:val="a8"/>
        <w:spacing w:before="0" w:beforeAutospacing="0" w:after="0" w:afterAutospacing="0" w:line="570" w:lineRule="exact"/>
        <w:ind w:firstLineChars="200" w:firstLine="640"/>
        <w:jc w:val="both"/>
        <w:rPr>
          <w:rFonts w:ascii="宋体" w:hAnsi="宋体"/>
        </w:rPr>
        <w:pPrChange w:id="25" w:author="陈思羽" w:date="2018-11-26T11:10:00Z">
          <w:pPr>
            <w:pStyle w:val="a8"/>
            <w:spacing w:line="570" w:lineRule="exact"/>
            <w:ind w:firstLineChars="200" w:firstLine="640"/>
            <w:jc w:val="both"/>
          </w:pPr>
        </w:pPrChange>
      </w:pPr>
      <w:r>
        <w:rPr>
          <w:rFonts w:ascii="宋体" w:eastAsia="方正仿宋_GBK" w:hAnsi="宋体" w:cs="Calibri"/>
          <w:sz w:val="32"/>
          <w:szCs w:val="32"/>
        </w:rPr>
        <w:t>①</w:t>
      </w:r>
      <w:r>
        <w:rPr>
          <w:rFonts w:ascii="宋体" w:eastAsia="方正仿宋_GBK" w:hAnsi="宋体" w:cs="方正仿宋_GBK" w:hint="eastAsia"/>
          <w:sz w:val="32"/>
          <w:szCs w:val="32"/>
        </w:rPr>
        <w:t>《传统医学师承出师证书》原件和复印件；</w:t>
      </w:r>
    </w:p>
    <w:p w:rsidR="00000000" w:rsidRDefault="00AF7633">
      <w:pPr>
        <w:pStyle w:val="a8"/>
        <w:spacing w:before="0" w:beforeAutospacing="0" w:after="0" w:afterAutospacing="0" w:line="570" w:lineRule="exact"/>
        <w:ind w:firstLineChars="200" w:firstLine="640"/>
        <w:jc w:val="both"/>
        <w:rPr>
          <w:rFonts w:ascii="宋体" w:hAnsi="宋体"/>
        </w:rPr>
        <w:pPrChange w:id="26" w:author="陈思羽" w:date="2018-11-26T11:10:00Z">
          <w:pPr>
            <w:pStyle w:val="a8"/>
            <w:spacing w:line="570" w:lineRule="exact"/>
            <w:ind w:firstLineChars="200" w:firstLine="640"/>
            <w:jc w:val="both"/>
          </w:pPr>
        </w:pPrChange>
      </w:pPr>
      <w:r>
        <w:rPr>
          <w:rFonts w:ascii="宋体" w:eastAsia="方正仿宋_GBK" w:hAnsi="宋体" w:cs="Calibri"/>
          <w:sz w:val="32"/>
          <w:szCs w:val="32"/>
        </w:rPr>
        <w:t>②</w:t>
      </w:r>
      <w:r>
        <w:rPr>
          <w:rFonts w:ascii="宋体" w:eastAsia="方正仿宋_GBK" w:hAnsi="宋体" w:cs="方正仿宋_GBK" w:hint="eastAsia"/>
          <w:sz w:val="32"/>
          <w:szCs w:val="32"/>
        </w:rPr>
        <w:t>继续跟师学习满两年的证明材料（由指导老师和所在医疗机构提供书面证明）；</w:t>
      </w:r>
    </w:p>
    <w:p w:rsidR="00000000" w:rsidRDefault="00AF7633">
      <w:pPr>
        <w:pStyle w:val="a8"/>
        <w:spacing w:before="0" w:beforeAutospacing="0" w:after="0" w:afterAutospacing="0" w:line="570" w:lineRule="exact"/>
        <w:ind w:firstLineChars="200" w:firstLine="640"/>
        <w:jc w:val="both"/>
        <w:rPr>
          <w:rFonts w:ascii="宋体" w:hAnsi="宋体"/>
        </w:rPr>
        <w:pPrChange w:id="27" w:author="陈思羽" w:date="2018-11-26T11:10:00Z">
          <w:pPr>
            <w:pStyle w:val="a8"/>
            <w:spacing w:line="570" w:lineRule="exact"/>
            <w:ind w:firstLineChars="200" w:firstLine="640"/>
            <w:jc w:val="both"/>
          </w:pPr>
        </w:pPrChange>
      </w:pPr>
      <w:r>
        <w:rPr>
          <w:rFonts w:ascii="宋体" w:eastAsia="方正仿宋_GBK" w:hAnsi="宋体" w:cs="Calibri"/>
          <w:sz w:val="32"/>
          <w:szCs w:val="32"/>
        </w:rPr>
        <w:t>③</w:t>
      </w:r>
      <w:r>
        <w:rPr>
          <w:rFonts w:ascii="宋体" w:eastAsia="方正仿宋_GBK" w:hAnsi="宋体" w:cs="方正仿宋_GBK" w:hint="eastAsia"/>
          <w:sz w:val="32"/>
          <w:szCs w:val="32"/>
        </w:rPr>
        <w:t>前述第</w:t>
      </w:r>
      <w:r>
        <w:rPr>
          <w:rFonts w:ascii="宋体" w:eastAsia="方正仿宋_GBK" w:hAnsi="宋体" w:cs="方正仿宋_GBK" w:hint="eastAsia"/>
          <w:sz w:val="32"/>
          <w:szCs w:val="32"/>
        </w:rPr>
        <w:t>1-4</w:t>
      </w:r>
      <w:r>
        <w:rPr>
          <w:rFonts w:ascii="宋体" w:eastAsia="方正仿宋_GBK" w:hAnsi="宋体" w:cs="方正仿宋_GBK" w:hint="eastAsia"/>
          <w:sz w:val="32"/>
          <w:szCs w:val="32"/>
        </w:rPr>
        <w:t>项和第</w:t>
      </w:r>
      <w:r>
        <w:rPr>
          <w:rFonts w:ascii="宋体" w:eastAsia="方正仿宋_GBK" w:hAnsi="宋体" w:cs="方正仿宋_GBK" w:hint="eastAsia"/>
          <w:sz w:val="32"/>
          <w:szCs w:val="32"/>
        </w:rPr>
        <w:t>8</w:t>
      </w:r>
      <w:r>
        <w:rPr>
          <w:rFonts w:ascii="宋体" w:eastAsia="方正仿宋_GBK" w:hAnsi="宋体" w:cs="方正仿宋_GBK" w:hint="eastAsia"/>
          <w:sz w:val="32"/>
          <w:szCs w:val="32"/>
        </w:rPr>
        <w:t>项材料（不涉及使用中药的考核人员不需提交第</w:t>
      </w:r>
      <w:r>
        <w:rPr>
          <w:rFonts w:ascii="宋体" w:eastAsia="方正仿宋_GBK" w:hAnsi="宋体" w:cs="方正仿宋_GBK" w:hint="eastAsia"/>
          <w:sz w:val="32"/>
          <w:szCs w:val="32"/>
        </w:rPr>
        <w:t>8</w:t>
      </w:r>
      <w:r>
        <w:rPr>
          <w:rFonts w:ascii="宋体" w:eastAsia="方正仿宋_GBK" w:hAnsi="宋体" w:cs="方正仿宋_GBK" w:hint="eastAsia"/>
          <w:sz w:val="32"/>
          <w:szCs w:val="32"/>
        </w:rPr>
        <w:t>项材料）。</w:t>
      </w:r>
    </w:p>
    <w:p w:rsidR="00000000" w:rsidRDefault="00AF7633">
      <w:pPr>
        <w:pStyle w:val="a8"/>
        <w:spacing w:before="0" w:beforeAutospacing="0" w:after="0" w:afterAutospacing="0" w:line="570" w:lineRule="exact"/>
        <w:ind w:firstLineChars="200" w:firstLine="640"/>
        <w:jc w:val="both"/>
        <w:rPr>
          <w:rFonts w:ascii="宋体" w:hAnsi="宋体"/>
        </w:rPr>
        <w:pPrChange w:id="28" w:author="陈思羽" w:date="2018-11-26T11:10:00Z">
          <w:pPr>
            <w:pStyle w:val="a8"/>
            <w:spacing w:line="570" w:lineRule="exact"/>
            <w:ind w:firstLineChars="200" w:firstLine="640"/>
            <w:jc w:val="both"/>
          </w:pPr>
        </w:pPrChange>
      </w:pPr>
      <w:r>
        <w:rPr>
          <w:rFonts w:ascii="宋体" w:eastAsia="方正仿宋_GBK" w:hAnsi="宋体"/>
          <w:sz w:val="32"/>
          <w:szCs w:val="32"/>
        </w:rPr>
        <w:t>（</w:t>
      </w:r>
      <w:r>
        <w:rPr>
          <w:rFonts w:ascii="宋体" w:eastAsia="方正仿宋_GBK" w:hAnsi="宋体"/>
          <w:sz w:val="32"/>
          <w:szCs w:val="32"/>
        </w:rPr>
        <w:t>2</w:t>
      </w:r>
      <w:r>
        <w:rPr>
          <w:rFonts w:ascii="宋体" w:eastAsia="方正仿宋_GBK" w:hAnsi="宋体" w:cs="方正仿宋_GBK" w:hint="eastAsia"/>
          <w:sz w:val="32"/>
          <w:szCs w:val="32"/>
        </w:rPr>
        <w:t>）师承人员如已取得《执业助理医师资格证书》，需提交：</w:t>
      </w:r>
    </w:p>
    <w:p w:rsidR="00000000" w:rsidRDefault="00AF7633">
      <w:pPr>
        <w:pStyle w:val="a8"/>
        <w:spacing w:before="0" w:beforeAutospacing="0" w:after="0" w:afterAutospacing="0" w:line="570" w:lineRule="exact"/>
        <w:ind w:firstLineChars="200" w:firstLine="640"/>
        <w:jc w:val="both"/>
        <w:rPr>
          <w:rFonts w:ascii="宋体" w:hAnsi="宋体"/>
        </w:rPr>
        <w:pPrChange w:id="29" w:author="陈思羽" w:date="2018-11-26T11:10:00Z">
          <w:pPr>
            <w:pStyle w:val="a8"/>
            <w:spacing w:line="570" w:lineRule="exact"/>
            <w:ind w:firstLineChars="200" w:firstLine="640"/>
            <w:jc w:val="both"/>
          </w:pPr>
        </w:pPrChange>
      </w:pPr>
      <w:r>
        <w:rPr>
          <w:rFonts w:ascii="宋体" w:eastAsia="方正仿宋_GBK" w:hAnsi="宋体" w:cs="Calibri"/>
          <w:sz w:val="32"/>
          <w:szCs w:val="32"/>
        </w:rPr>
        <w:t>①</w:t>
      </w:r>
      <w:r>
        <w:rPr>
          <w:rFonts w:ascii="宋体" w:eastAsia="方正仿宋_GBK" w:hAnsi="宋体" w:cs="方正仿宋_GBK" w:hint="eastAsia"/>
          <w:sz w:val="32"/>
          <w:szCs w:val="32"/>
        </w:rPr>
        <w:t>《执业</w:t>
      </w:r>
      <w:r>
        <w:rPr>
          <w:rFonts w:ascii="宋体" w:eastAsia="方正仿宋_GBK" w:hAnsi="宋体" w:cs="方正仿宋_GBK" w:hint="eastAsia"/>
          <w:sz w:val="32"/>
          <w:szCs w:val="32"/>
        </w:rPr>
        <w:t>助理医师资格证书》原件及复印件；</w:t>
      </w:r>
    </w:p>
    <w:p w:rsidR="00000000" w:rsidRDefault="00AF7633">
      <w:pPr>
        <w:pStyle w:val="a8"/>
        <w:spacing w:before="0" w:beforeAutospacing="0" w:after="0" w:afterAutospacing="0" w:line="570" w:lineRule="exact"/>
        <w:ind w:firstLineChars="200" w:firstLine="640"/>
        <w:jc w:val="both"/>
        <w:rPr>
          <w:rFonts w:ascii="宋体" w:hAnsi="宋体"/>
        </w:rPr>
        <w:pPrChange w:id="30" w:author="陈思羽" w:date="2018-11-26T11:10:00Z">
          <w:pPr>
            <w:pStyle w:val="a8"/>
            <w:spacing w:line="570" w:lineRule="exact"/>
            <w:ind w:firstLineChars="200" w:firstLine="640"/>
            <w:jc w:val="both"/>
          </w:pPr>
        </w:pPrChange>
      </w:pPr>
      <w:r>
        <w:rPr>
          <w:rFonts w:ascii="宋体" w:eastAsia="方正仿宋_GBK" w:hAnsi="宋体" w:cs="Calibri"/>
          <w:sz w:val="32"/>
          <w:szCs w:val="32"/>
        </w:rPr>
        <w:t>②</w:t>
      </w:r>
      <w:r>
        <w:rPr>
          <w:rFonts w:ascii="宋体" w:eastAsia="方正仿宋_GBK" w:hAnsi="宋体" w:cs="方正仿宋_GBK" w:hint="eastAsia"/>
          <w:sz w:val="32"/>
          <w:szCs w:val="32"/>
        </w:rPr>
        <w:t>《传统医学师承出师证书》原件和复印件；</w:t>
      </w:r>
    </w:p>
    <w:p w:rsidR="00000000" w:rsidRDefault="00AF7633">
      <w:pPr>
        <w:pStyle w:val="a8"/>
        <w:spacing w:before="0" w:beforeAutospacing="0" w:after="0" w:afterAutospacing="0" w:line="570" w:lineRule="exact"/>
        <w:ind w:firstLineChars="200" w:firstLine="640"/>
        <w:jc w:val="both"/>
        <w:rPr>
          <w:rFonts w:ascii="宋体" w:hAnsi="宋体"/>
        </w:rPr>
        <w:pPrChange w:id="31" w:author="陈思羽" w:date="2018-11-26T11:10:00Z">
          <w:pPr>
            <w:pStyle w:val="a8"/>
            <w:spacing w:line="570" w:lineRule="exact"/>
            <w:ind w:firstLineChars="200" w:firstLine="640"/>
            <w:jc w:val="both"/>
          </w:pPr>
        </w:pPrChange>
      </w:pPr>
      <w:r>
        <w:rPr>
          <w:rFonts w:ascii="宋体" w:eastAsia="方正仿宋_GBK" w:hAnsi="宋体" w:cs="Calibri"/>
          <w:sz w:val="32"/>
          <w:szCs w:val="32"/>
        </w:rPr>
        <w:t>③</w:t>
      </w:r>
      <w:r>
        <w:rPr>
          <w:rFonts w:ascii="宋体" w:eastAsia="方正仿宋_GBK" w:hAnsi="宋体" w:cs="Calibri" w:hint="eastAsia"/>
          <w:sz w:val="32"/>
          <w:szCs w:val="32"/>
        </w:rPr>
        <w:t>继续</w:t>
      </w:r>
      <w:r>
        <w:rPr>
          <w:rFonts w:ascii="宋体" w:eastAsia="方正仿宋_GBK" w:hAnsi="宋体" w:cs="宋体" w:hint="eastAsia"/>
          <w:sz w:val="32"/>
          <w:szCs w:val="32"/>
        </w:rPr>
        <w:t>跟师学习满两年</w:t>
      </w:r>
      <w:r>
        <w:rPr>
          <w:rFonts w:ascii="宋体" w:eastAsia="方正仿宋_GBK" w:hAnsi="宋体" w:cs="方正仿宋_GBK" w:hint="eastAsia"/>
          <w:sz w:val="32"/>
          <w:szCs w:val="32"/>
        </w:rPr>
        <w:t>的证明材料（由指导老师和所在医疗机构提供书面证明）；</w:t>
      </w:r>
    </w:p>
    <w:p w:rsidR="00000000" w:rsidRDefault="00AF7633">
      <w:pPr>
        <w:pStyle w:val="a8"/>
        <w:spacing w:before="0" w:beforeAutospacing="0" w:after="0" w:afterAutospacing="0" w:line="570" w:lineRule="exact"/>
        <w:ind w:firstLineChars="200" w:firstLine="640"/>
        <w:jc w:val="both"/>
        <w:rPr>
          <w:rFonts w:ascii="宋体" w:hAnsi="宋体"/>
        </w:rPr>
        <w:pPrChange w:id="32" w:author="陈思羽" w:date="2018-11-26T11:10:00Z">
          <w:pPr>
            <w:pStyle w:val="a8"/>
            <w:spacing w:line="570" w:lineRule="exact"/>
            <w:ind w:firstLineChars="200" w:firstLine="640"/>
            <w:jc w:val="both"/>
          </w:pPr>
        </w:pPrChange>
      </w:pPr>
      <w:r>
        <w:rPr>
          <w:rFonts w:ascii="宋体" w:eastAsia="方正仿宋_GBK" w:hAnsi="宋体" w:cs="Calibri" w:hint="eastAsia"/>
          <w:sz w:val="32"/>
          <w:szCs w:val="32"/>
        </w:rPr>
        <w:t>④</w:t>
      </w:r>
      <w:r>
        <w:rPr>
          <w:rFonts w:ascii="宋体" w:eastAsia="方正仿宋_GBK" w:hAnsi="宋体" w:cs="方正仿宋_GBK" w:hint="eastAsia"/>
          <w:sz w:val="32"/>
          <w:szCs w:val="32"/>
        </w:rPr>
        <w:t>前述第</w:t>
      </w:r>
      <w:r>
        <w:rPr>
          <w:rFonts w:ascii="宋体" w:eastAsia="方正仿宋_GBK" w:hAnsi="宋体" w:cs="方正仿宋_GBK" w:hint="eastAsia"/>
          <w:sz w:val="32"/>
          <w:szCs w:val="32"/>
        </w:rPr>
        <w:t>1-4</w:t>
      </w:r>
      <w:r>
        <w:rPr>
          <w:rFonts w:ascii="宋体" w:eastAsia="方正仿宋_GBK" w:hAnsi="宋体" w:cs="方正仿宋_GBK" w:hint="eastAsia"/>
          <w:sz w:val="32"/>
          <w:szCs w:val="32"/>
        </w:rPr>
        <w:t>项和第</w:t>
      </w:r>
      <w:r>
        <w:rPr>
          <w:rFonts w:ascii="宋体" w:eastAsia="方正仿宋_GBK" w:hAnsi="宋体" w:cs="方正仿宋_GBK" w:hint="eastAsia"/>
          <w:sz w:val="32"/>
          <w:szCs w:val="32"/>
        </w:rPr>
        <w:t>8</w:t>
      </w:r>
      <w:r>
        <w:rPr>
          <w:rFonts w:ascii="宋体" w:eastAsia="方正仿宋_GBK" w:hAnsi="宋体" w:cs="方正仿宋_GBK" w:hint="eastAsia"/>
          <w:sz w:val="32"/>
          <w:szCs w:val="32"/>
        </w:rPr>
        <w:t>项材料（不涉及使用中药的考核人员不需提交第</w:t>
      </w:r>
      <w:r>
        <w:rPr>
          <w:rFonts w:ascii="宋体" w:eastAsia="方正仿宋_GBK" w:hAnsi="宋体" w:cs="方正仿宋_GBK" w:hint="eastAsia"/>
          <w:sz w:val="32"/>
          <w:szCs w:val="32"/>
        </w:rPr>
        <w:t>8</w:t>
      </w:r>
      <w:r>
        <w:rPr>
          <w:rFonts w:ascii="宋体" w:eastAsia="方正仿宋_GBK" w:hAnsi="宋体" w:cs="方正仿宋_GBK" w:hint="eastAsia"/>
          <w:sz w:val="32"/>
          <w:szCs w:val="32"/>
        </w:rPr>
        <w:t>项材料）。</w:t>
      </w:r>
    </w:p>
    <w:p w:rsidR="00000000" w:rsidRDefault="00AF7633">
      <w:pPr>
        <w:pStyle w:val="a8"/>
        <w:spacing w:before="0" w:beforeAutospacing="0" w:after="0" w:afterAutospacing="0" w:line="570" w:lineRule="exact"/>
        <w:ind w:firstLineChars="197" w:firstLine="630"/>
        <w:jc w:val="both"/>
        <w:rPr>
          <w:rFonts w:ascii="宋体" w:hAnsi="宋体"/>
        </w:rPr>
        <w:pPrChange w:id="33" w:author="陈思羽" w:date="2018-11-26T11:10:00Z">
          <w:pPr>
            <w:pStyle w:val="a8"/>
            <w:spacing w:line="570" w:lineRule="exact"/>
            <w:ind w:firstLineChars="197" w:firstLine="630"/>
            <w:jc w:val="both"/>
          </w:pPr>
        </w:pPrChange>
      </w:pPr>
      <w:r>
        <w:rPr>
          <w:rFonts w:ascii="宋体" w:eastAsia="方正楷体_GBK" w:hAnsi="宋体" w:cs="方正楷体_GBK" w:hint="eastAsia"/>
          <w:sz w:val="32"/>
          <w:szCs w:val="32"/>
        </w:rPr>
        <w:t>（二）经多年中医医术实践的，申请参加中医医术确有专长人员医师资格考核，应当提交以下材料：</w:t>
      </w:r>
    </w:p>
    <w:p w:rsidR="00000000" w:rsidRDefault="00AF7633">
      <w:pPr>
        <w:pStyle w:val="a8"/>
        <w:spacing w:before="0" w:beforeAutospacing="0" w:after="0" w:afterAutospacing="0" w:line="570" w:lineRule="exact"/>
        <w:ind w:firstLineChars="200" w:firstLine="640"/>
        <w:jc w:val="both"/>
        <w:rPr>
          <w:rFonts w:ascii="宋体" w:hAnsi="宋体"/>
        </w:rPr>
        <w:pPrChange w:id="34" w:author="陈思羽" w:date="2018-11-26T11:10:00Z">
          <w:pPr>
            <w:pStyle w:val="a8"/>
            <w:spacing w:line="570" w:lineRule="exact"/>
            <w:ind w:firstLineChars="200" w:firstLine="640"/>
            <w:jc w:val="both"/>
          </w:pPr>
        </w:pPrChange>
      </w:pPr>
      <w:r>
        <w:rPr>
          <w:rFonts w:ascii="宋体" w:eastAsia="方正仿宋_GBK" w:hAnsi="宋体"/>
          <w:sz w:val="32"/>
          <w:szCs w:val="32"/>
        </w:rPr>
        <w:t>1.</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国家中医药管理局统一式样的《中医医术确有专长人员医师资格考核申请表（多年实践人员）》（附件</w:t>
      </w:r>
      <w:r>
        <w:rPr>
          <w:rFonts w:ascii="宋体" w:eastAsia="方正仿宋_GBK" w:hAnsi="宋体" w:cs="方正仿宋_GBK" w:hint="eastAsia"/>
          <w:sz w:val="32"/>
          <w:szCs w:val="32"/>
        </w:rPr>
        <w:t>5</w:t>
      </w:r>
      <w:r>
        <w:rPr>
          <w:rFonts w:ascii="宋体" w:eastAsia="方正仿宋_GBK" w:hAnsi="宋体" w:cs="方正仿宋_GBK" w:hint="eastAsia"/>
          <w:sz w:val="32"/>
          <w:szCs w:val="32"/>
        </w:rPr>
        <w:t>）；</w:t>
      </w:r>
    </w:p>
    <w:p w:rsidR="00000000" w:rsidRDefault="00AF7633">
      <w:pPr>
        <w:pStyle w:val="a8"/>
        <w:spacing w:before="0" w:beforeAutospacing="0" w:after="0" w:afterAutospacing="0" w:line="570" w:lineRule="exact"/>
        <w:ind w:firstLineChars="200" w:firstLine="640"/>
        <w:jc w:val="both"/>
        <w:rPr>
          <w:rFonts w:ascii="宋体" w:hAnsi="宋体"/>
        </w:rPr>
        <w:pPrChange w:id="35" w:author="陈思羽" w:date="2018-11-26T11:10:00Z">
          <w:pPr>
            <w:pStyle w:val="a8"/>
            <w:spacing w:line="570" w:lineRule="exact"/>
            <w:ind w:firstLineChars="200" w:firstLine="640"/>
            <w:jc w:val="both"/>
          </w:pPr>
        </w:pPrChange>
      </w:pPr>
      <w:r>
        <w:rPr>
          <w:rFonts w:ascii="宋体" w:eastAsia="方正仿宋_GBK" w:hAnsi="宋体"/>
          <w:sz w:val="32"/>
          <w:szCs w:val="32"/>
        </w:rPr>
        <w:t>2.</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本人有效身份证明原件及复印件一式二份，单独提供近期</w:t>
      </w:r>
      <w:r>
        <w:rPr>
          <w:rFonts w:ascii="宋体" w:eastAsia="方正仿宋_GBK" w:hAnsi="宋体" w:cs="方正仿宋_GBK" w:hint="eastAsia"/>
          <w:sz w:val="32"/>
          <w:szCs w:val="32"/>
        </w:rPr>
        <w:lastRenderedPageBreak/>
        <w:t>正面白底免冠照片四张（二寸，约</w:t>
      </w:r>
      <w:r>
        <w:rPr>
          <w:rFonts w:ascii="宋体" w:eastAsia="方正仿宋_GBK" w:hAnsi="宋体" w:cs="方正仿宋_GBK" w:hint="eastAsia"/>
          <w:sz w:val="32"/>
          <w:szCs w:val="32"/>
        </w:rPr>
        <w:t>50</w:t>
      </w:r>
      <w:r>
        <w:rPr>
          <w:rFonts w:ascii="宋体" w:eastAsia="方正仿宋_GBK" w:hAnsi="宋体" w:cs="方正仿宋_GBK" w:hint="eastAsia"/>
          <w:sz w:val="32"/>
          <w:szCs w:val="32"/>
        </w:rPr>
        <w:t>mm</w:t>
      </w:r>
      <w:r>
        <w:rPr>
          <w:rFonts w:ascii="宋体" w:eastAsia="方正仿宋_GBK" w:hAnsi="宋体" w:cs="方正仿宋_GBK" w:hint="eastAsia"/>
          <w:sz w:val="32"/>
          <w:szCs w:val="32"/>
        </w:rPr>
        <w:t>×</w:t>
      </w:r>
      <w:r>
        <w:rPr>
          <w:rFonts w:ascii="宋体" w:eastAsia="方正仿宋_GBK" w:hAnsi="宋体" w:cs="方正仿宋_GBK" w:hint="eastAsia"/>
          <w:sz w:val="32"/>
          <w:szCs w:val="32"/>
        </w:rPr>
        <w:t>35mm</w:t>
      </w:r>
      <w:r>
        <w:rPr>
          <w:rFonts w:ascii="宋体" w:eastAsia="方正仿宋_GBK" w:hAnsi="宋体" w:cs="方正仿宋_GBK" w:hint="eastAsia"/>
          <w:sz w:val="32"/>
          <w:szCs w:val="32"/>
        </w:rPr>
        <w:t>），要求与申请表中照片一致，不得更换；</w:t>
      </w:r>
    </w:p>
    <w:p w:rsidR="00000000" w:rsidRDefault="00AF7633">
      <w:pPr>
        <w:pStyle w:val="a8"/>
        <w:spacing w:before="0" w:beforeAutospacing="0" w:after="0" w:afterAutospacing="0" w:line="570" w:lineRule="exact"/>
        <w:ind w:firstLineChars="200" w:firstLine="640"/>
        <w:jc w:val="both"/>
        <w:rPr>
          <w:rFonts w:ascii="宋体" w:hAnsi="宋体"/>
        </w:rPr>
        <w:pPrChange w:id="36" w:author="陈思羽" w:date="2018-11-26T11:10:00Z">
          <w:pPr>
            <w:pStyle w:val="a8"/>
            <w:spacing w:line="570" w:lineRule="exact"/>
            <w:ind w:firstLineChars="200" w:firstLine="640"/>
            <w:jc w:val="both"/>
          </w:pPr>
        </w:pPrChange>
      </w:pPr>
      <w:r>
        <w:rPr>
          <w:rFonts w:ascii="宋体" w:eastAsia="方正仿宋_GBK" w:hAnsi="宋体"/>
          <w:sz w:val="32"/>
          <w:szCs w:val="32"/>
        </w:rPr>
        <w:t>3.</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至少两名中医类别执业医师的推荐材料（在申请表内填写）</w:t>
      </w:r>
      <w:r>
        <w:rPr>
          <w:rFonts w:ascii="宋体" w:eastAsia="方正仿宋_GBK" w:hAnsi="宋体" w:cs="方正仿宋_GBK" w:hint="eastAsia"/>
          <w:sz w:val="32"/>
          <w:szCs w:val="32"/>
        </w:rPr>
        <w:t>,</w:t>
      </w:r>
      <w:r>
        <w:rPr>
          <w:rFonts w:ascii="宋体" w:eastAsia="方正仿宋_GBK" w:hAnsi="宋体" w:cs="方正仿宋_GBK" w:hint="eastAsia"/>
          <w:sz w:val="32"/>
          <w:szCs w:val="32"/>
        </w:rPr>
        <w:t>推荐医师身份证、医师资格证书、医师执业证书、职称证书复印件；</w:t>
      </w:r>
    </w:p>
    <w:p w:rsidR="00000000" w:rsidRDefault="00AF7633">
      <w:pPr>
        <w:pStyle w:val="a8"/>
        <w:spacing w:before="0" w:beforeAutospacing="0" w:after="0" w:afterAutospacing="0" w:line="570" w:lineRule="exact"/>
        <w:ind w:firstLineChars="200" w:firstLine="640"/>
        <w:jc w:val="both"/>
        <w:rPr>
          <w:rFonts w:ascii="宋体" w:hAnsi="宋体"/>
        </w:rPr>
        <w:pPrChange w:id="37" w:author="陈思羽" w:date="2018-11-26T11:10:00Z">
          <w:pPr>
            <w:pStyle w:val="a8"/>
            <w:spacing w:line="570" w:lineRule="exact"/>
            <w:ind w:firstLineChars="200" w:firstLine="640"/>
            <w:jc w:val="both"/>
          </w:pPr>
        </w:pPrChange>
      </w:pPr>
      <w:r>
        <w:rPr>
          <w:rFonts w:ascii="宋体" w:eastAsia="方正仿宋_GBK" w:hAnsi="宋体"/>
          <w:sz w:val="32"/>
          <w:szCs w:val="32"/>
        </w:rPr>
        <w:t>4.</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《云南省中医医术确有专长人员医师资格考核中医医术专长综述表》（附件</w:t>
      </w:r>
      <w:r>
        <w:rPr>
          <w:rFonts w:ascii="宋体" w:eastAsia="方正仿宋_GBK" w:hAnsi="宋体" w:cs="方正仿宋_GBK" w:hint="eastAsia"/>
          <w:sz w:val="32"/>
          <w:szCs w:val="32"/>
        </w:rPr>
        <w:t>2</w:t>
      </w:r>
      <w:r>
        <w:rPr>
          <w:rFonts w:ascii="宋体" w:eastAsia="方正仿宋_GBK" w:hAnsi="宋体" w:cs="方正仿宋_GBK" w:hint="eastAsia"/>
          <w:sz w:val="32"/>
          <w:szCs w:val="32"/>
        </w:rPr>
        <w:t>）一式七份，五份单独装订；</w:t>
      </w:r>
    </w:p>
    <w:p w:rsidR="00000000" w:rsidRDefault="00AF7633">
      <w:pPr>
        <w:pStyle w:val="a8"/>
        <w:spacing w:before="0" w:beforeAutospacing="0" w:after="0" w:afterAutospacing="0" w:line="570" w:lineRule="exact"/>
        <w:ind w:firstLineChars="200" w:firstLine="640"/>
        <w:jc w:val="both"/>
        <w:rPr>
          <w:rFonts w:ascii="宋体" w:eastAsia="方正仿宋_GBK" w:hAnsi="宋体"/>
        </w:rPr>
        <w:pPrChange w:id="38" w:author="陈思羽" w:date="2018-11-26T11:10:00Z">
          <w:pPr>
            <w:pStyle w:val="a8"/>
            <w:spacing w:line="570" w:lineRule="exact"/>
            <w:ind w:firstLineChars="200" w:firstLine="640"/>
            <w:jc w:val="both"/>
          </w:pPr>
        </w:pPrChange>
      </w:pPr>
      <w:r>
        <w:rPr>
          <w:rFonts w:ascii="宋体" w:eastAsia="方正仿宋_GBK" w:hAnsi="宋体"/>
          <w:sz w:val="32"/>
          <w:szCs w:val="32"/>
        </w:rPr>
        <w:t>5.</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从事中医医术实践活动满五年的证明材料（附件</w:t>
      </w:r>
      <w:r>
        <w:rPr>
          <w:rFonts w:ascii="宋体" w:eastAsia="方正仿宋_GBK" w:hAnsi="宋体" w:cs="方正仿宋_GBK" w:hint="eastAsia"/>
          <w:sz w:val="32"/>
          <w:szCs w:val="32"/>
        </w:rPr>
        <w:t>6</w:t>
      </w:r>
      <w:r>
        <w:rPr>
          <w:rFonts w:ascii="宋体" w:eastAsia="方正仿宋_GBK" w:hAnsi="宋体" w:cs="方正仿宋_GBK" w:hint="eastAsia"/>
          <w:sz w:val="32"/>
          <w:szCs w:val="32"/>
        </w:rPr>
        <w:t>）；</w:t>
      </w:r>
    </w:p>
    <w:p w:rsidR="00000000" w:rsidRDefault="00AF7633">
      <w:pPr>
        <w:pStyle w:val="a8"/>
        <w:spacing w:before="0" w:beforeAutospacing="0" w:after="0" w:afterAutospacing="0" w:line="570" w:lineRule="exact"/>
        <w:ind w:firstLineChars="200" w:firstLine="640"/>
        <w:jc w:val="both"/>
        <w:rPr>
          <w:rFonts w:ascii="宋体" w:eastAsia="方正仿宋_GBK" w:hAnsi="宋体" w:cs="方正仿宋_GBK"/>
          <w:sz w:val="32"/>
          <w:szCs w:val="32"/>
        </w:rPr>
        <w:pPrChange w:id="39" w:author="陈思羽" w:date="2018-11-26T11:10:00Z">
          <w:pPr>
            <w:pStyle w:val="a8"/>
            <w:spacing w:line="570" w:lineRule="exact"/>
            <w:ind w:firstLineChars="200" w:firstLine="640"/>
            <w:jc w:val="both"/>
          </w:pPr>
        </w:pPrChange>
      </w:pPr>
      <w:r>
        <w:rPr>
          <w:rFonts w:ascii="宋体" w:eastAsia="方正仿宋_GBK" w:hAnsi="宋体"/>
          <w:sz w:val="32"/>
          <w:szCs w:val="32"/>
        </w:rPr>
        <w:t>6.</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《云南省中医医术确有专长人员常用中药申报表》（附件</w:t>
      </w:r>
      <w:r>
        <w:rPr>
          <w:rFonts w:ascii="宋体" w:eastAsia="方正仿宋_GBK" w:hAnsi="宋体" w:cs="方正仿宋_GBK" w:hint="eastAsia"/>
          <w:sz w:val="32"/>
          <w:szCs w:val="32"/>
        </w:rPr>
        <w:t>4</w:t>
      </w:r>
      <w:r>
        <w:rPr>
          <w:rFonts w:ascii="宋体" w:eastAsia="方正仿宋_GBK" w:hAnsi="宋体" w:cs="方正仿宋_GBK" w:hint="eastAsia"/>
          <w:sz w:val="32"/>
          <w:szCs w:val="32"/>
        </w:rPr>
        <w:t>）（涉及使用中药的考核人员需填报）；</w:t>
      </w:r>
    </w:p>
    <w:p w:rsidR="00000000" w:rsidRDefault="00AF7633">
      <w:pPr>
        <w:pStyle w:val="a8"/>
        <w:spacing w:before="0" w:beforeAutospacing="0" w:after="0" w:afterAutospacing="0" w:line="570" w:lineRule="exact"/>
        <w:ind w:firstLineChars="200" w:firstLine="640"/>
        <w:jc w:val="both"/>
        <w:rPr>
          <w:rFonts w:ascii="宋体" w:hAnsi="宋体"/>
        </w:rPr>
        <w:pPrChange w:id="40" w:author="陈思羽" w:date="2018-11-26T11:10:00Z">
          <w:pPr>
            <w:pStyle w:val="a8"/>
            <w:spacing w:line="570" w:lineRule="exact"/>
            <w:ind w:firstLineChars="200" w:firstLine="640"/>
            <w:jc w:val="both"/>
          </w:pPr>
        </w:pPrChange>
      </w:pPr>
      <w:r>
        <w:rPr>
          <w:rFonts w:ascii="宋体" w:eastAsia="方正仿宋_GBK" w:hAnsi="宋体"/>
          <w:sz w:val="32"/>
          <w:szCs w:val="32"/>
        </w:rPr>
        <w:t>7.</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下列经多年中医医术实践人员按以下要求提交报名材料：</w:t>
      </w:r>
    </w:p>
    <w:p w:rsidR="00000000" w:rsidRDefault="00AF7633">
      <w:pPr>
        <w:pStyle w:val="a8"/>
        <w:spacing w:before="0" w:beforeAutospacing="0" w:after="0" w:afterAutospacing="0" w:line="570" w:lineRule="exact"/>
        <w:ind w:firstLineChars="200" w:firstLine="640"/>
        <w:jc w:val="both"/>
        <w:rPr>
          <w:rFonts w:ascii="宋体" w:hAnsi="宋体"/>
        </w:rPr>
        <w:pPrChange w:id="41" w:author="陈思羽" w:date="2018-11-26T11:10:00Z">
          <w:pPr>
            <w:pStyle w:val="a8"/>
            <w:spacing w:line="570" w:lineRule="exact"/>
            <w:ind w:firstLineChars="200" w:firstLine="640"/>
            <w:jc w:val="both"/>
          </w:pPr>
        </w:pPrChange>
      </w:pPr>
      <w:r>
        <w:rPr>
          <w:rFonts w:ascii="宋体" w:eastAsia="方正仿宋_GBK" w:hAnsi="宋体"/>
          <w:sz w:val="32"/>
          <w:szCs w:val="32"/>
        </w:rPr>
        <w:t>（</w:t>
      </w:r>
      <w:r>
        <w:rPr>
          <w:rFonts w:ascii="宋体" w:eastAsia="方正仿宋_GBK" w:hAnsi="宋体"/>
          <w:sz w:val="32"/>
          <w:szCs w:val="32"/>
        </w:rPr>
        <w:t>1</w:t>
      </w:r>
      <w:r>
        <w:rPr>
          <w:rFonts w:ascii="宋体" w:eastAsia="方正仿宋_GBK" w:hAnsi="宋体" w:cs="方正仿宋_GBK" w:hint="eastAsia"/>
          <w:sz w:val="32"/>
          <w:szCs w:val="32"/>
        </w:rPr>
        <w:t>）经多年中医医术实践</w:t>
      </w:r>
      <w:r>
        <w:rPr>
          <w:rFonts w:ascii="宋体" w:eastAsia="方正仿宋_GBK" w:hAnsi="宋体" w:cs="方正仿宋_GBK" w:hint="eastAsia"/>
          <w:sz w:val="32"/>
          <w:szCs w:val="32"/>
        </w:rPr>
        <w:t>人员如已取得《传统医学医术确有专长证书》，需提交：</w:t>
      </w:r>
    </w:p>
    <w:p w:rsidR="00000000" w:rsidRDefault="00AF7633">
      <w:pPr>
        <w:pStyle w:val="a8"/>
        <w:spacing w:before="0" w:beforeAutospacing="0" w:after="0" w:afterAutospacing="0" w:line="570" w:lineRule="exact"/>
        <w:ind w:firstLineChars="200" w:firstLine="640"/>
        <w:jc w:val="both"/>
        <w:rPr>
          <w:rFonts w:ascii="宋体" w:hAnsi="宋体"/>
        </w:rPr>
        <w:pPrChange w:id="42" w:author="陈思羽" w:date="2018-11-26T11:10:00Z">
          <w:pPr>
            <w:pStyle w:val="a8"/>
            <w:spacing w:line="570" w:lineRule="exact"/>
            <w:ind w:firstLineChars="200" w:firstLine="640"/>
            <w:jc w:val="both"/>
          </w:pPr>
        </w:pPrChange>
      </w:pPr>
      <w:r>
        <w:rPr>
          <w:rFonts w:ascii="宋体" w:eastAsia="方正仿宋_GBK" w:hAnsi="宋体" w:cs="Calibri"/>
          <w:sz w:val="32"/>
          <w:szCs w:val="32"/>
        </w:rPr>
        <w:t>①</w:t>
      </w:r>
      <w:r>
        <w:rPr>
          <w:rFonts w:ascii="宋体" w:eastAsia="方正仿宋_GBK" w:hAnsi="宋体" w:cs="方正仿宋_GBK" w:hint="eastAsia"/>
          <w:sz w:val="32"/>
          <w:szCs w:val="32"/>
        </w:rPr>
        <w:t>《传统医学医术确有专长证书》原件及复印件；</w:t>
      </w:r>
    </w:p>
    <w:p w:rsidR="00000000" w:rsidRDefault="00AF7633">
      <w:pPr>
        <w:pStyle w:val="a8"/>
        <w:spacing w:before="0" w:beforeAutospacing="0" w:after="0" w:afterAutospacing="0" w:line="570" w:lineRule="exact"/>
        <w:ind w:firstLineChars="200" w:firstLine="640"/>
        <w:jc w:val="both"/>
        <w:rPr>
          <w:rFonts w:ascii="宋体" w:hAnsi="宋体"/>
        </w:rPr>
        <w:pPrChange w:id="43" w:author="陈思羽" w:date="2018-11-26T11:10:00Z">
          <w:pPr>
            <w:pStyle w:val="a8"/>
            <w:spacing w:line="570" w:lineRule="exact"/>
            <w:ind w:firstLineChars="200" w:firstLine="640"/>
            <w:jc w:val="both"/>
          </w:pPr>
        </w:pPrChange>
      </w:pPr>
      <w:r>
        <w:rPr>
          <w:rFonts w:ascii="宋体" w:eastAsia="方正仿宋_GBK" w:hAnsi="宋体" w:cs="Calibri"/>
          <w:sz w:val="32"/>
          <w:szCs w:val="32"/>
        </w:rPr>
        <w:t>②</w:t>
      </w:r>
      <w:r>
        <w:rPr>
          <w:rFonts w:ascii="宋体" w:eastAsia="方正仿宋_GBK" w:hAnsi="宋体" w:cs="Calibri" w:hint="eastAsia"/>
          <w:sz w:val="32"/>
          <w:szCs w:val="32"/>
        </w:rPr>
        <w:t>前述</w:t>
      </w:r>
      <w:r>
        <w:rPr>
          <w:rFonts w:ascii="宋体" w:eastAsia="方正仿宋_GBK" w:hAnsi="宋体" w:cs="方正仿宋_GBK" w:hint="eastAsia"/>
          <w:sz w:val="32"/>
          <w:szCs w:val="32"/>
        </w:rPr>
        <w:t>第</w:t>
      </w:r>
      <w:r>
        <w:rPr>
          <w:rFonts w:ascii="宋体" w:eastAsia="方正仿宋_GBK" w:hAnsi="宋体" w:cs="方正仿宋_GBK" w:hint="eastAsia"/>
          <w:sz w:val="32"/>
          <w:szCs w:val="32"/>
        </w:rPr>
        <w:t>1-4</w:t>
      </w:r>
      <w:r>
        <w:rPr>
          <w:rFonts w:ascii="宋体" w:eastAsia="方正仿宋_GBK" w:hAnsi="宋体" w:cs="方正仿宋_GBK" w:hint="eastAsia"/>
          <w:sz w:val="32"/>
          <w:szCs w:val="32"/>
        </w:rPr>
        <w:t>项和第</w:t>
      </w:r>
      <w:r>
        <w:rPr>
          <w:rFonts w:ascii="宋体" w:eastAsia="方正仿宋_GBK" w:hAnsi="宋体" w:cs="方正仿宋_GBK" w:hint="eastAsia"/>
          <w:sz w:val="32"/>
          <w:szCs w:val="32"/>
        </w:rPr>
        <w:t>6</w:t>
      </w:r>
      <w:r>
        <w:rPr>
          <w:rFonts w:ascii="宋体" w:eastAsia="方正仿宋_GBK" w:hAnsi="宋体" w:cs="方正仿宋_GBK" w:hint="eastAsia"/>
          <w:sz w:val="32"/>
          <w:szCs w:val="32"/>
        </w:rPr>
        <w:t>项材料（不涉及使用中药的考核人员不需提交第</w:t>
      </w:r>
      <w:r>
        <w:rPr>
          <w:rFonts w:ascii="宋体" w:eastAsia="方正仿宋_GBK" w:hAnsi="宋体" w:cs="方正仿宋_GBK" w:hint="eastAsia"/>
          <w:sz w:val="32"/>
          <w:szCs w:val="32"/>
        </w:rPr>
        <w:t>6</w:t>
      </w:r>
      <w:r>
        <w:rPr>
          <w:rFonts w:ascii="宋体" w:eastAsia="方正仿宋_GBK" w:hAnsi="宋体" w:cs="方正仿宋_GBK" w:hint="eastAsia"/>
          <w:sz w:val="32"/>
          <w:szCs w:val="32"/>
        </w:rPr>
        <w:t>项材料）。</w:t>
      </w:r>
    </w:p>
    <w:p w:rsidR="00000000" w:rsidRDefault="00AF7633">
      <w:pPr>
        <w:pStyle w:val="a8"/>
        <w:spacing w:before="0" w:beforeAutospacing="0" w:after="0" w:afterAutospacing="0" w:line="570" w:lineRule="exact"/>
        <w:ind w:firstLineChars="200" w:firstLine="640"/>
        <w:jc w:val="both"/>
        <w:rPr>
          <w:rFonts w:ascii="宋体" w:hAnsi="宋体"/>
        </w:rPr>
        <w:pPrChange w:id="44" w:author="陈思羽" w:date="2018-11-26T11:10:00Z">
          <w:pPr>
            <w:pStyle w:val="a8"/>
            <w:spacing w:line="570" w:lineRule="exact"/>
            <w:ind w:firstLineChars="200" w:firstLine="640"/>
            <w:jc w:val="both"/>
          </w:pPr>
        </w:pPrChange>
      </w:pPr>
      <w:r>
        <w:rPr>
          <w:rFonts w:ascii="宋体" w:eastAsia="方正仿宋_GBK" w:hAnsi="宋体"/>
          <w:sz w:val="32"/>
          <w:szCs w:val="32"/>
        </w:rPr>
        <w:t>（</w:t>
      </w:r>
      <w:r>
        <w:rPr>
          <w:rFonts w:ascii="宋体" w:eastAsia="方正仿宋_GBK" w:hAnsi="宋体"/>
          <w:sz w:val="32"/>
          <w:szCs w:val="32"/>
        </w:rPr>
        <w:t>2</w:t>
      </w:r>
      <w:r>
        <w:rPr>
          <w:rFonts w:ascii="宋体" w:eastAsia="方正仿宋_GBK" w:hAnsi="宋体" w:cs="方正仿宋_GBK" w:hint="eastAsia"/>
          <w:sz w:val="32"/>
          <w:szCs w:val="32"/>
        </w:rPr>
        <w:t>）经多年中医医术实践人员如已取得《执业助理医师资格证书》，需提交：</w:t>
      </w:r>
    </w:p>
    <w:p w:rsidR="00000000" w:rsidRDefault="00AF7633">
      <w:pPr>
        <w:pStyle w:val="a8"/>
        <w:spacing w:before="0" w:beforeAutospacing="0" w:after="0" w:afterAutospacing="0" w:line="570" w:lineRule="exact"/>
        <w:ind w:firstLineChars="200" w:firstLine="640"/>
        <w:jc w:val="both"/>
        <w:rPr>
          <w:rFonts w:ascii="宋体" w:hAnsi="宋体"/>
        </w:rPr>
        <w:pPrChange w:id="45" w:author="陈思羽" w:date="2018-11-26T11:10:00Z">
          <w:pPr>
            <w:pStyle w:val="a8"/>
            <w:spacing w:line="570" w:lineRule="exact"/>
            <w:ind w:firstLineChars="200" w:firstLine="640"/>
            <w:jc w:val="both"/>
          </w:pPr>
        </w:pPrChange>
      </w:pPr>
      <w:r>
        <w:rPr>
          <w:rFonts w:ascii="宋体" w:eastAsia="方正仿宋_GBK" w:hAnsi="宋体" w:cs="Calibri"/>
          <w:sz w:val="32"/>
          <w:szCs w:val="32"/>
        </w:rPr>
        <w:t>①</w:t>
      </w:r>
      <w:r>
        <w:rPr>
          <w:rFonts w:ascii="宋体" w:eastAsia="方正仿宋_GBK" w:hAnsi="宋体" w:cs="方正仿宋_GBK" w:hint="eastAsia"/>
          <w:sz w:val="32"/>
          <w:szCs w:val="32"/>
        </w:rPr>
        <w:t>《执业助理医师资格证书》原件及复印件；</w:t>
      </w:r>
    </w:p>
    <w:p w:rsidR="00000000" w:rsidRDefault="00AF7633">
      <w:pPr>
        <w:pStyle w:val="a8"/>
        <w:spacing w:before="0" w:beforeAutospacing="0" w:after="0" w:afterAutospacing="0" w:line="570" w:lineRule="exact"/>
        <w:ind w:firstLineChars="200" w:firstLine="640"/>
        <w:jc w:val="both"/>
        <w:rPr>
          <w:rFonts w:ascii="宋体" w:hAnsi="宋体"/>
        </w:rPr>
        <w:pPrChange w:id="46" w:author="陈思羽" w:date="2018-11-26T11:10:00Z">
          <w:pPr>
            <w:pStyle w:val="a8"/>
            <w:spacing w:line="570" w:lineRule="exact"/>
            <w:ind w:firstLineChars="200" w:firstLine="640"/>
            <w:jc w:val="both"/>
          </w:pPr>
        </w:pPrChange>
      </w:pPr>
      <w:r>
        <w:rPr>
          <w:rFonts w:ascii="宋体" w:eastAsia="方正仿宋_GBK" w:hAnsi="宋体" w:cs="Calibri"/>
          <w:sz w:val="32"/>
          <w:szCs w:val="32"/>
        </w:rPr>
        <w:t>②</w:t>
      </w:r>
      <w:r>
        <w:rPr>
          <w:rFonts w:ascii="宋体" w:eastAsia="方正仿宋_GBK" w:hAnsi="宋体" w:cs="方正仿宋_GBK" w:hint="eastAsia"/>
          <w:sz w:val="32"/>
          <w:szCs w:val="32"/>
        </w:rPr>
        <w:t>《传统医学医术确有专长证书》原件及复印件；</w:t>
      </w:r>
    </w:p>
    <w:p w:rsidR="00000000" w:rsidRDefault="00AF7633">
      <w:pPr>
        <w:pStyle w:val="a8"/>
        <w:spacing w:before="0" w:beforeAutospacing="0" w:after="0" w:afterAutospacing="0" w:line="570" w:lineRule="exact"/>
        <w:ind w:firstLineChars="200" w:firstLine="640"/>
        <w:jc w:val="both"/>
        <w:rPr>
          <w:rFonts w:ascii="宋体" w:hAnsi="宋体"/>
        </w:rPr>
        <w:pPrChange w:id="47" w:author="陈思羽" w:date="2018-11-26T11:10:00Z">
          <w:pPr>
            <w:pStyle w:val="a8"/>
            <w:spacing w:line="570" w:lineRule="exact"/>
            <w:ind w:firstLineChars="200" w:firstLine="640"/>
            <w:jc w:val="both"/>
          </w:pPr>
        </w:pPrChange>
      </w:pPr>
      <w:r>
        <w:rPr>
          <w:rFonts w:ascii="宋体" w:eastAsia="方正仿宋_GBK" w:hAnsi="宋体" w:cs="Calibri"/>
          <w:sz w:val="32"/>
          <w:szCs w:val="32"/>
        </w:rPr>
        <w:t>③</w:t>
      </w:r>
      <w:r>
        <w:rPr>
          <w:rFonts w:ascii="宋体" w:eastAsia="方正仿宋_GBK" w:hAnsi="宋体" w:cs="方正仿宋_GBK" w:hint="eastAsia"/>
          <w:sz w:val="32"/>
          <w:szCs w:val="32"/>
        </w:rPr>
        <w:t>前述第</w:t>
      </w:r>
      <w:r>
        <w:rPr>
          <w:rFonts w:ascii="宋体" w:eastAsia="方正仿宋_GBK" w:hAnsi="宋体" w:cs="方正仿宋_GBK" w:hint="eastAsia"/>
          <w:sz w:val="32"/>
          <w:szCs w:val="32"/>
        </w:rPr>
        <w:t>1-4</w:t>
      </w:r>
      <w:r>
        <w:rPr>
          <w:rFonts w:ascii="宋体" w:eastAsia="方正仿宋_GBK" w:hAnsi="宋体" w:cs="方正仿宋_GBK" w:hint="eastAsia"/>
          <w:sz w:val="32"/>
          <w:szCs w:val="32"/>
        </w:rPr>
        <w:t>项和第</w:t>
      </w:r>
      <w:r>
        <w:rPr>
          <w:rFonts w:ascii="宋体" w:eastAsia="方正仿宋_GBK" w:hAnsi="宋体" w:cs="方正仿宋_GBK" w:hint="eastAsia"/>
          <w:sz w:val="32"/>
          <w:szCs w:val="32"/>
        </w:rPr>
        <w:t>6</w:t>
      </w:r>
      <w:r>
        <w:rPr>
          <w:rFonts w:ascii="宋体" w:eastAsia="方正仿宋_GBK" w:hAnsi="宋体" w:cs="方正仿宋_GBK" w:hint="eastAsia"/>
          <w:sz w:val="32"/>
          <w:szCs w:val="32"/>
        </w:rPr>
        <w:t>项材料（不涉及使用中药的考核人员不需提交第</w:t>
      </w:r>
      <w:r>
        <w:rPr>
          <w:rFonts w:ascii="宋体" w:eastAsia="方正仿宋_GBK" w:hAnsi="宋体" w:cs="方正仿宋_GBK" w:hint="eastAsia"/>
          <w:sz w:val="32"/>
          <w:szCs w:val="32"/>
        </w:rPr>
        <w:t>6</w:t>
      </w:r>
      <w:r>
        <w:rPr>
          <w:rFonts w:ascii="宋体" w:eastAsia="方正仿宋_GBK" w:hAnsi="宋体" w:cs="方正仿宋_GBK" w:hint="eastAsia"/>
          <w:sz w:val="32"/>
          <w:szCs w:val="32"/>
        </w:rPr>
        <w:t>项材料）。</w:t>
      </w:r>
    </w:p>
    <w:p w:rsidR="00000000" w:rsidRDefault="00AF7633">
      <w:pPr>
        <w:pStyle w:val="a8"/>
        <w:spacing w:before="0" w:beforeAutospacing="0" w:after="0" w:afterAutospacing="0" w:line="570" w:lineRule="exact"/>
        <w:ind w:firstLineChars="200" w:firstLine="640"/>
        <w:jc w:val="both"/>
        <w:rPr>
          <w:rFonts w:ascii="宋体" w:eastAsia="方正仿宋_GBK" w:hAnsi="宋体" w:cs="方正仿宋_GBK"/>
          <w:color w:val="FF0000"/>
          <w:sz w:val="32"/>
          <w:szCs w:val="32"/>
        </w:rPr>
        <w:pPrChange w:id="48" w:author="陈思羽" w:date="2018-11-26T11:10:00Z">
          <w:pPr>
            <w:pStyle w:val="a8"/>
            <w:spacing w:line="570" w:lineRule="exact"/>
            <w:ind w:firstLineChars="200" w:firstLine="640"/>
            <w:jc w:val="both"/>
          </w:pPr>
        </w:pPrChange>
      </w:pPr>
      <w:r>
        <w:rPr>
          <w:rFonts w:ascii="宋体" w:eastAsia="方正仿宋_GBK" w:hAnsi="宋体"/>
          <w:sz w:val="32"/>
          <w:szCs w:val="32"/>
        </w:rPr>
        <w:t>（</w:t>
      </w:r>
      <w:r>
        <w:rPr>
          <w:rFonts w:ascii="宋体" w:eastAsia="方正仿宋_GBK" w:hAnsi="宋体"/>
          <w:sz w:val="32"/>
          <w:szCs w:val="32"/>
        </w:rPr>
        <w:t>3</w:t>
      </w:r>
      <w:r>
        <w:rPr>
          <w:rFonts w:ascii="宋体" w:eastAsia="方正仿宋_GBK" w:hAnsi="宋体" w:cs="方正仿宋_GBK" w:hint="eastAsia"/>
          <w:sz w:val="32"/>
          <w:szCs w:val="32"/>
        </w:rPr>
        <w:t>）中医药一技之长人员取得《乡村医生执业证书》，需提</w:t>
      </w:r>
      <w:r>
        <w:rPr>
          <w:rFonts w:ascii="宋体" w:eastAsia="方正仿宋_GBK" w:hAnsi="宋体" w:cs="方正仿宋_GBK" w:hint="eastAsia"/>
          <w:sz w:val="32"/>
          <w:szCs w:val="32"/>
        </w:rPr>
        <w:lastRenderedPageBreak/>
        <w:t>交：</w:t>
      </w:r>
    </w:p>
    <w:p w:rsidR="00000000" w:rsidRDefault="00AF7633">
      <w:pPr>
        <w:pStyle w:val="a8"/>
        <w:spacing w:before="0" w:beforeAutospacing="0" w:after="0" w:afterAutospacing="0" w:line="570" w:lineRule="exact"/>
        <w:ind w:firstLineChars="200" w:firstLine="640"/>
        <w:jc w:val="both"/>
        <w:rPr>
          <w:rFonts w:ascii="宋体" w:hAnsi="宋体"/>
        </w:rPr>
        <w:pPrChange w:id="49" w:author="陈思羽" w:date="2018-11-26T11:10:00Z">
          <w:pPr>
            <w:pStyle w:val="a8"/>
            <w:spacing w:line="570" w:lineRule="exact"/>
            <w:ind w:firstLineChars="200" w:firstLine="640"/>
            <w:jc w:val="both"/>
          </w:pPr>
        </w:pPrChange>
      </w:pPr>
      <w:r>
        <w:rPr>
          <w:rFonts w:ascii="宋体" w:eastAsia="方正仿宋_GBK" w:hAnsi="宋体" w:cs="Calibri"/>
          <w:sz w:val="32"/>
          <w:szCs w:val="32"/>
        </w:rPr>
        <w:t>①</w:t>
      </w:r>
      <w:r>
        <w:rPr>
          <w:rFonts w:ascii="宋体" w:eastAsia="方正仿宋_GBK" w:hAnsi="宋体" w:cs="方正仿宋_GBK" w:hint="eastAsia"/>
          <w:sz w:val="32"/>
          <w:szCs w:val="32"/>
        </w:rPr>
        <w:t>《乡村医生执业证书》原件及复印件；</w:t>
      </w:r>
    </w:p>
    <w:p w:rsidR="00000000" w:rsidRDefault="00AF7633">
      <w:pPr>
        <w:pStyle w:val="a8"/>
        <w:spacing w:before="0" w:beforeAutospacing="0" w:after="0" w:afterAutospacing="0" w:line="570" w:lineRule="exact"/>
        <w:ind w:firstLineChars="200" w:firstLine="640"/>
        <w:jc w:val="both"/>
        <w:rPr>
          <w:rFonts w:ascii="宋体" w:eastAsia="方正仿宋_GBK" w:hAnsi="宋体" w:cs="方正仿宋_GBK"/>
          <w:sz w:val="32"/>
          <w:szCs w:val="32"/>
        </w:rPr>
        <w:pPrChange w:id="50" w:author="陈思羽" w:date="2018-11-26T11:10:00Z">
          <w:pPr>
            <w:pStyle w:val="a8"/>
            <w:spacing w:line="570" w:lineRule="exact"/>
            <w:ind w:firstLineChars="200" w:firstLine="640"/>
            <w:jc w:val="both"/>
          </w:pPr>
        </w:pPrChange>
      </w:pPr>
      <w:r>
        <w:rPr>
          <w:rFonts w:ascii="宋体" w:eastAsia="方正仿宋_GBK" w:hAnsi="宋体" w:cs="Calibri"/>
          <w:sz w:val="32"/>
          <w:szCs w:val="32"/>
        </w:rPr>
        <w:t>②</w:t>
      </w:r>
      <w:r>
        <w:rPr>
          <w:rFonts w:ascii="宋体" w:eastAsia="方正仿宋_GBK" w:hAnsi="宋体" w:cs="Calibri" w:hint="eastAsia"/>
          <w:sz w:val="32"/>
          <w:szCs w:val="32"/>
        </w:rPr>
        <w:t>前述</w:t>
      </w:r>
      <w:r>
        <w:rPr>
          <w:rFonts w:ascii="宋体" w:eastAsia="方正仿宋_GBK" w:hAnsi="宋体" w:cs="方正仿宋_GBK" w:hint="eastAsia"/>
          <w:sz w:val="32"/>
          <w:szCs w:val="32"/>
        </w:rPr>
        <w:t>第</w:t>
      </w:r>
      <w:r>
        <w:rPr>
          <w:rFonts w:ascii="宋体" w:eastAsia="方正仿宋_GBK" w:hAnsi="宋体" w:cs="方正仿宋_GBK" w:hint="eastAsia"/>
          <w:sz w:val="32"/>
          <w:szCs w:val="32"/>
        </w:rPr>
        <w:t>1-4</w:t>
      </w:r>
      <w:r>
        <w:rPr>
          <w:rFonts w:ascii="宋体" w:eastAsia="方正仿宋_GBK" w:hAnsi="宋体" w:cs="方正仿宋_GBK" w:hint="eastAsia"/>
          <w:sz w:val="32"/>
          <w:szCs w:val="32"/>
        </w:rPr>
        <w:t>项和第</w:t>
      </w:r>
      <w:r>
        <w:rPr>
          <w:rFonts w:ascii="宋体" w:eastAsia="方正仿宋_GBK" w:hAnsi="宋体" w:cs="方正仿宋_GBK" w:hint="eastAsia"/>
          <w:sz w:val="32"/>
          <w:szCs w:val="32"/>
        </w:rPr>
        <w:t>6</w:t>
      </w:r>
      <w:r>
        <w:rPr>
          <w:rFonts w:ascii="宋体" w:eastAsia="方正仿宋_GBK" w:hAnsi="宋体" w:cs="方正仿宋_GBK" w:hint="eastAsia"/>
          <w:sz w:val="32"/>
          <w:szCs w:val="32"/>
        </w:rPr>
        <w:t>项材料（不涉及使用中药的考核人员不需提交第</w:t>
      </w:r>
      <w:r>
        <w:rPr>
          <w:rFonts w:ascii="宋体" w:eastAsia="方正仿宋_GBK" w:hAnsi="宋体" w:cs="方正仿宋_GBK" w:hint="eastAsia"/>
          <w:sz w:val="32"/>
          <w:szCs w:val="32"/>
        </w:rPr>
        <w:t>6</w:t>
      </w:r>
      <w:r>
        <w:rPr>
          <w:rFonts w:ascii="宋体" w:eastAsia="方正仿宋_GBK" w:hAnsi="宋体" w:cs="方正仿宋_GBK" w:hint="eastAsia"/>
          <w:sz w:val="32"/>
          <w:szCs w:val="32"/>
        </w:rPr>
        <w:t>项材料）。</w:t>
      </w:r>
    </w:p>
    <w:p w:rsidR="00000000" w:rsidRDefault="00AF7633">
      <w:pPr>
        <w:snapToGrid w:val="0"/>
        <w:spacing w:line="570" w:lineRule="exact"/>
        <w:ind w:firstLineChars="200" w:firstLine="640"/>
        <w:jc w:val="left"/>
        <w:rPr>
          <w:rFonts w:ascii="宋体" w:hAnsi="宋体"/>
        </w:rPr>
      </w:pPr>
      <w:r>
        <w:rPr>
          <w:rFonts w:ascii="宋体" w:eastAsia="方正黑体_GBK" w:hAnsi="宋体" w:cs="方正黑体_GBK" w:hint="eastAsia"/>
          <w:color w:val="000000"/>
          <w:sz w:val="32"/>
          <w:szCs w:val="32"/>
          <w:lang/>
        </w:rPr>
        <w:t>五、报名程序</w:t>
      </w:r>
    </w:p>
    <w:p w:rsidR="00000000" w:rsidRDefault="00AF7633">
      <w:pPr>
        <w:snapToGrid w:val="0"/>
        <w:spacing w:line="570" w:lineRule="exact"/>
        <w:ind w:firstLineChars="200" w:firstLine="640"/>
        <w:jc w:val="left"/>
        <w:rPr>
          <w:rFonts w:ascii="宋体" w:hAnsi="宋体"/>
        </w:rPr>
        <w:pPrChange w:id="51" w:author="陈思羽" w:date="2018-11-26T11:10:00Z">
          <w:pPr>
            <w:snapToGrid w:val="0"/>
            <w:spacing w:line="570" w:lineRule="exact"/>
            <w:ind w:firstLineChars="200" w:firstLine="640"/>
            <w:jc w:val="left"/>
          </w:pPr>
        </w:pPrChange>
      </w:pPr>
      <w:r>
        <w:rPr>
          <w:rFonts w:ascii="宋体" w:eastAsia="方正楷体_GBK" w:hAnsi="宋体" w:cs="方正楷体_GBK" w:hint="eastAsia"/>
          <w:color w:val="000000"/>
          <w:sz w:val="32"/>
          <w:szCs w:val="32"/>
          <w:lang/>
        </w:rPr>
        <w:t>（一）现场报名：</w:t>
      </w:r>
      <w:r>
        <w:rPr>
          <w:rFonts w:ascii="宋体" w:eastAsia="方正仿宋_GBK" w:hAnsi="宋体" w:cs="方正仿宋_GBK" w:hint="eastAsia"/>
          <w:color w:val="000000"/>
          <w:sz w:val="32"/>
          <w:szCs w:val="32"/>
          <w:lang/>
        </w:rPr>
        <w:t>报考人员到其</w:t>
      </w:r>
      <w:r>
        <w:rPr>
          <w:rFonts w:ascii="宋体" w:eastAsia="方正仿宋_GBK" w:hAnsi="宋体" w:cs="方正仿宋_GBK" w:hint="eastAsia"/>
          <w:sz w:val="32"/>
          <w:szCs w:val="32"/>
          <w:lang/>
        </w:rPr>
        <w:t>长期临床实践所在县（区）卫生行政部门现场报名。</w:t>
      </w:r>
    </w:p>
    <w:p w:rsidR="00000000" w:rsidRDefault="00AF7633">
      <w:pPr>
        <w:pStyle w:val="a8"/>
        <w:spacing w:before="0" w:beforeAutospacing="0" w:after="0" w:afterAutospacing="0" w:line="570" w:lineRule="exact"/>
        <w:ind w:firstLineChars="200" w:firstLine="640"/>
        <w:jc w:val="both"/>
        <w:rPr>
          <w:rFonts w:ascii="宋体" w:hAnsi="宋体"/>
        </w:rPr>
        <w:pPrChange w:id="52" w:author="陈思羽" w:date="2018-11-26T11:10:00Z">
          <w:pPr>
            <w:pStyle w:val="a8"/>
            <w:spacing w:line="570" w:lineRule="exact"/>
            <w:ind w:firstLineChars="200" w:firstLine="640"/>
            <w:jc w:val="both"/>
          </w:pPr>
        </w:pPrChange>
      </w:pPr>
      <w:r>
        <w:rPr>
          <w:rFonts w:ascii="宋体" w:eastAsia="方正楷体_GBK" w:hAnsi="宋体" w:cs="方正楷体_GBK" w:hint="eastAsia"/>
          <w:color w:val="000000"/>
          <w:sz w:val="32"/>
          <w:szCs w:val="32"/>
        </w:rPr>
        <w:t>（二）提交报名材料：</w:t>
      </w:r>
      <w:r>
        <w:rPr>
          <w:rFonts w:ascii="宋体" w:eastAsia="方正仿宋_GBK" w:hAnsi="宋体" w:cs="方正仿宋_GBK" w:hint="eastAsia"/>
          <w:color w:val="000000"/>
          <w:sz w:val="32"/>
          <w:szCs w:val="32"/>
        </w:rPr>
        <w:t>详见“四、提交材料”。</w:t>
      </w:r>
    </w:p>
    <w:p w:rsidR="00000000" w:rsidRDefault="00AF7633">
      <w:pPr>
        <w:pStyle w:val="a8"/>
        <w:spacing w:before="0" w:beforeAutospacing="0" w:after="0" w:afterAutospacing="0" w:line="570" w:lineRule="exact"/>
        <w:ind w:firstLineChars="200" w:firstLine="640"/>
        <w:jc w:val="both"/>
        <w:rPr>
          <w:rFonts w:ascii="宋体" w:hAnsi="宋体"/>
        </w:rPr>
        <w:pPrChange w:id="53" w:author="陈思羽" w:date="2018-11-26T11:10:00Z">
          <w:pPr>
            <w:pStyle w:val="a8"/>
            <w:spacing w:line="570" w:lineRule="exact"/>
            <w:ind w:firstLineChars="200" w:firstLine="640"/>
            <w:jc w:val="both"/>
          </w:pPr>
        </w:pPrChange>
      </w:pPr>
      <w:r>
        <w:rPr>
          <w:rFonts w:ascii="宋体" w:eastAsia="方正楷体_GBK" w:hAnsi="宋体" w:cs="方正楷体_GBK" w:hint="eastAsia"/>
          <w:color w:val="000000"/>
          <w:sz w:val="32"/>
          <w:szCs w:val="32"/>
        </w:rPr>
        <w:t>（三）报名审核：</w:t>
      </w:r>
      <w:r>
        <w:rPr>
          <w:rFonts w:ascii="宋体" w:eastAsia="方正仿宋_GBK" w:hAnsi="宋体" w:cs="方正仿宋_GBK" w:hint="eastAsia"/>
          <w:color w:val="000000"/>
          <w:sz w:val="32"/>
          <w:szCs w:val="32"/>
        </w:rPr>
        <w:t>实行各县（区）卫生行政部门初审，各州（市）卫生行政部门复审，省卫生健康委审核确认的三审制度。</w:t>
      </w:r>
    </w:p>
    <w:p w:rsidR="00000000" w:rsidRDefault="00AF7633">
      <w:pPr>
        <w:snapToGrid w:val="0"/>
        <w:spacing w:line="570" w:lineRule="exact"/>
        <w:ind w:firstLineChars="200" w:firstLine="640"/>
        <w:jc w:val="left"/>
        <w:rPr>
          <w:rFonts w:ascii="宋体" w:eastAsia="方正仿宋_GBK" w:hAnsi="宋体" w:cs="方正仿宋_GBK"/>
          <w:sz w:val="32"/>
          <w:szCs w:val="32"/>
          <w:lang/>
        </w:rPr>
      </w:pPr>
      <w:r>
        <w:rPr>
          <w:rFonts w:ascii="宋体" w:eastAsia="方正楷体_GBK" w:hAnsi="宋体" w:cs="方正楷体_GBK" w:hint="eastAsia"/>
          <w:color w:val="000000"/>
          <w:sz w:val="32"/>
          <w:szCs w:val="32"/>
          <w:lang/>
        </w:rPr>
        <w:t>（四）报名公示：</w:t>
      </w:r>
      <w:r>
        <w:rPr>
          <w:rFonts w:ascii="宋体" w:eastAsia="方正仿宋_GBK" w:hAnsi="宋体" w:cs="方正仿宋_GBK" w:hint="eastAsia"/>
          <w:color w:val="000000"/>
          <w:sz w:val="32"/>
          <w:szCs w:val="32"/>
          <w:lang/>
        </w:rPr>
        <w:t>各县（区）卫生行政部门将通过初审的报考人员、指导老师和推荐医师信息在报考人员长期临床实践地或学习地进行公示（</w:t>
      </w:r>
      <w:r>
        <w:rPr>
          <w:rFonts w:ascii="宋体" w:eastAsia="方正仿宋_GBK" w:hAnsi="宋体" w:cs="方正仿宋_GBK" w:hint="eastAsia"/>
          <w:color w:val="000000"/>
          <w:sz w:val="32"/>
          <w:szCs w:val="32"/>
          <w:lang/>
        </w:rPr>
        <w:t>5</w:t>
      </w:r>
      <w:r>
        <w:rPr>
          <w:rFonts w:ascii="宋体" w:eastAsia="方正仿宋_GBK" w:hAnsi="宋体" w:cs="方正仿宋_GBK" w:hint="eastAsia"/>
          <w:color w:val="000000"/>
          <w:sz w:val="32"/>
          <w:szCs w:val="32"/>
          <w:lang/>
        </w:rPr>
        <w:t>个工作日），公示结束后，报州（市）卫生行政部门审核，审核结束后，</w:t>
      </w:r>
      <w:r>
        <w:rPr>
          <w:rFonts w:ascii="宋体" w:eastAsia="方正仿宋_GBK" w:hAnsi="宋体" w:cs="方正仿宋_GBK" w:hint="eastAsia"/>
          <w:color w:val="000000"/>
          <w:sz w:val="32"/>
          <w:szCs w:val="32"/>
          <w:lang/>
        </w:rPr>
        <w:t>报省</w:t>
      </w:r>
      <w:r>
        <w:rPr>
          <w:rFonts w:ascii="宋体" w:eastAsia="方正仿宋_GBK" w:hAnsi="宋体" w:cs="方正仿宋_GBK" w:hint="eastAsia"/>
          <w:sz w:val="32"/>
          <w:szCs w:val="32"/>
          <w:lang/>
        </w:rPr>
        <w:t>卫生健康委审核，确认通过人员在云南省卫生健康委官网及“云南中医”微信平台进行公示。</w:t>
      </w:r>
      <w:r>
        <w:rPr>
          <w:rFonts w:ascii="宋体" w:eastAsia="方正仿宋_GBK" w:hAnsi="宋体" w:cs="方正仿宋_GBK" w:hint="eastAsia"/>
          <w:sz w:val="32"/>
          <w:szCs w:val="32"/>
          <w:lang/>
        </w:rPr>
        <w:t xml:space="preserve"> </w:t>
      </w:r>
    </w:p>
    <w:p w:rsidR="00000000" w:rsidRDefault="00AF7633">
      <w:pPr>
        <w:snapToGrid w:val="0"/>
        <w:spacing w:line="570" w:lineRule="exact"/>
        <w:ind w:firstLineChars="200" w:firstLine="640"/>
        <w:jc w:val="left"/>
        <w:rPr>
          <w:rFonts w:ascii="宋体" w:hAnsi="宋体"/>
        </w:rPr>
        <w:pPrChange w:id="54" w:author="陈思羽" w:date="2018-11-26T11:10:00Z">
          <w:pPr>
            <w:snapToGrid w:val="0"/>
            <w:spacing w:line="570" w:lineRule="exact"/>
            <w:ind w:firstLineChars="200" w:firstLine="640"/>
            <w:jc w:val="left"/>
          </w:pPr>
        </w:pPrChange>
      </w:pPr>
      <w:r>
        <w:rPr>
          <w:rFonts w:ascii="宋体" w:eastAsia="方正楷体_GBK" w:hAnsi="宋体" w:cs="方正楷体_GBK" w:hint="eastAsia"/>
          <w:color w:val="000000"/>
          <w:sz w:val="32"/>
          <w:szCs w:val="32"/>
          <w:lang/>
        </w:rPr>
        <w:t>（五）领取准考证：</w:t>
      </w:r>
      <w:r>
        <w:rPr>
          <w:rFonts w:ascii="宋体" w:eastAsia="方正仿宋_GBK" w:hAnsi="宋体" w:cs="方正仿宋_GBK" w:hint="eastAsia"/>
          <w:color w:val="000000"/>
          <w:sz w:val="32"/>
          <w:szCs w:val="32"/>
          <w:lang/>
        </w:rPr>
        <w:t>通过材料审查、信息公示等程序，符合报考条件的人员，在报名</w:t>
      </w:r>
      <w:r>
        <w:rPr>
          <w:rFonts w:ascii="宋体" w:eastAsia="方正仿宋_GBK" w:hAnsi="宋体" w:cs="方正仿宋_GBK" w:hint="eastAsia"/>
          <w:sz w:val="32"/>
          <w:szCs w:val="32"/>
          <w:lang/>
        </w:rPr>
        <w:t>县（区）卫生行政部门缴费后领取</w:t>
      </w:r>
      <w:r>
        <w:rPr>
          <w:rFonts w:ascii="宋体" w:eastAsia="方正仿宋_GBK" w:hAnsi="宋体" w:cs="方正仿宋_GBK" w:hint="eastAsia"/>
          <w:color w:val="000000"/>
          <w:sz w:val="32"/>
          <w:szCs w:val="32"/>
          <w:lang/>
        </w:rPr>
        <w:t>准考证，按准考证上的时间、地点和要求参加考核。</w:t>
      </w:r>
    </w:p>
    <w:p w:rsidR="00000000" w:rsidRDefault="00AF7633">
      <w:pPr>
        <w:snapToGrid w:val="0"/>
        <w:spacing w:line="570" w:lineRule="exact"/>
        <w:ind w:firstLineChars="200" w:firstLine="640"/>
        <w:jc w:val="left"/>
        <w:rPr>
          <w:rFonts w:ascii="宋体" w:hAnsi="宋体"/>
        </w:rPr>
        <w:pPrChange w:id="55" w:author="陈思羽" w:date="2018-11-26T11:10:00Z">
          <w:pPr>
            <w:snapToGrid w:val="0"/>
            <w:spacing w:line="570" w:lineRule="exact"/>
            <w:ind w:firstLineChars="200" w:firstLine="640"/>
            <w:jc w:val="left"/>
          </w:pPr>
        </w:pPrChange>
      </w:pPr>
      <w:r>
        <w:rPr>
          <w:rFonts w:ascii="宋体" w:eastAsia="方正黑体_GBK" w:hAnsi="宋体" w:cs="方正黑体_GBK" w:hint="eastAsia"/>
          <w:color w:val="000000"/>
          <w:sz w:val="32"/>
          <w:szCs w:val="32"/>
          <w:lang/>
        </w:rPr>
        <w:t>六、医术专长填报说明</w:t>
      </w:r>
    </w:p>
    <w:p w:rsidR="00000000" w:rsidRDefault="00AF7633">
      <w:pPr>
        <w:snapToGrid w:val="0"/>
        <w:spacing w:line="570" w:lineRule="exact"/>
        <w:ind w:firstLineChars="200" w:firstLine="640"/>
        <w:jc w:val="left"/>
        <w:rPr>
          <w:rFonts w:ascii="宋体" w:eastAsia="方正仿宋_GBK" w:hAnsi="宋体" w:cs="方正仿宋_GBK"/>
          <w:sz w:val="32"/>
          <w:szCs w:val="32"/>
          <w:lang/>
        </w:rPr>
        <w:pPrChange w:id="56" w:author="陈思羽" w:date="2018-11-26T11:10:00Z">
          <w:pPr>
            <w:snapToGrid w:val="0"/>
            <w:spacing w:line="570" w:lineRule="exact"/>
            <w:ind w:firstLineChars="200" w:firstLine="640"/>
            <w:jc w:val="left"/>
          </w:pPr>
        </w:pPrChange>
      </w:pPr>
      <w:r>
        <w:rPr>
          <w:rFonts w:ascii="宋体" w:eastAsia="方正仿宋_GBK" w:hAnsi="宋体" w:cs="方正仿宋_GBK" w:hint="eastAsia"/>
          <w:sz w:val="32"/>
          <w:szCs w:val="32"/>
          <w:lang/>
        </w:rPr>
        <w:t>医术专长包括申请考核人员所使用的中医药技术方法和擅长诊治的病证范围。使用的中医药技术方法和诊治的病证范围应为对应关系，即“使用××技术诊治××病证”。医术专长还应符合“方法独特、技术安全、疗效明显”标准。</w:t>
      </w:r>
    </w:p>
    <w:p w:rsidR="00000000" w:rsidRDefault="00AF7633">
      <w:pPr>
        <w:snapToGrid w:val="0"/>
        <w:spacing w:line="570" w:lineRule="exact"/>
        <w:ind w:firstLineChars="200" w:firstLine="640"/>
        <w:jc w:val="left"/>
        <w:rPr>
          <w:rFonts w:ascii="宋体" w:eastAsia="方正仿宋_GBK" w:hAnsi="宋体" w:cs="方正仿宋_GBK"/>
          <w:sz w:val="32"/>
          <w:szCs w:val="32"/>
          <w:lang/>
        </w:rPr>
        <w:pPrChange w:id="57" w:author="陈思羽" w:date="2018-11-26T11:10:00Z">
          <w:pPr>
            <w:snapToGrid w:val="0"/>
            <w:spacing w:line="570" w:lineRule="exact"/>
            <w:ind w:firstLineChars="200" w:firstLine="640"/>
            <w:jc w:val="left"/>
          </w:pPr>
        </w:pPrChange>
      </w:pPr>
      <w:r>
        <w:rPr>
          <w:rFonts w:ascii="宋体" w:eastAsia="方正仿宋_GBK" w:hAnsi="宋体" w:cs="方正仿宋_GBK" w:hint="eastAsia"/>
          <w:sz w:val="32"/>
          <w:szCs w:val="32"/>
          <w:lang/>
        </w:rPr>
        <w:lastRenderedPageBreak/>
        <w:t>本次考核（试点）工作，仅对《中医病证分类与</w:t>
      </w:r>
      <w:r>
        <w:rPr>
          <w:rFonts w:ascii="宋体" w:eastAsia="方正仿宋_GBK" w:hAnsi="宋体" w:cs="方正仿宋_GBK" w:hint="eastAsia"/>
          <w:sz w:val="32"/>
          <w:szCs w:val="32"/>
          <w:lang/>
        </w:rPr>
        <w:t>代码》（</w:t>
      </w:r>
      <w:r>
        <w:rPr>
          <w:rFonts w:ascii="宋体" w:eastAsia="方正仿宋_GBK" w:hAnsi="宋体" w:cs="方正仿宋_GBK" w:hint="eastAsia"/>
          <w:sz w:val="32"/>
          <w:szCs w:val="32"/>
          <w:lang/>
        </w:rPr>
        <w:t>GB/T 15657-1995</w:t>
      </w:r>
      <w:r>
        <w:rPr>
          <w:rFonts w:ascii="宋体" w:eastAsia="方正仿宋_GBK" w:hAnsi="宋体" w:cs="方正仿宋_GBK" w:hint="eastAsia"/>
          <w:sz w:val="32"/>
          <w:szCs w:val="32"/>
          <w:lang/>
        </w:rPr>
        <w:t>）中内科病（</w:t>
      </w:r>
      <w:r>
        <w:rPr>
          <w:rFonts w:ascii="宋体" w:eastAsia="方正仿宋_GBK" w:hAnsi="宋体" w:cs="方正仿宋_GBK" w:hint="eastAsia"/>
          <w:sz w:val="32"/>
          <w:szCs w:val="32"/>
          <w:lang/>
        </w:rPr>
        <w:t>BN</w:t>
      </w:r>
      <w:r>
        <w:rPr>
          <w:rFonts w:ascii="宋体" w:eastAsia="方正仿宋_GBK" w:hAnsi="宋体" w:cs="方正仿宋_GBK" w:hint="eastAsia"/>
          <w:sz w:val="32"/>
          <w:szCs w:val="32"/>
          <w:lang/>
        </w:rPr>
        <w:t>）下的肺系</w:t>
      </w:r>
      <w:ins w:id="58" w:author="申时东" w:date="2018-11-26T14:40:00Z">
        <w:r>
          <w:rPr>
            <w:rFonts w:ascii="宋体" w:eastAsia="方正仿宋_GBK" w:hAnsi="宋体" w:cs="方正仿宋_GBK" w:hint="eastAsia"/>
            <w:sz w:val="32"/>
            <w:szCs w:val="32"/>
            <w:lang/>
          </w:rPr>
          <w:t>病</w:t>
        </w:r>
      </w:ins>
      <w:r>
        <w:rPr>
          <w:rFonts w:ascii="宋体" w:eastAsia="方正仿宋_GBK" w:hAnsi="宋体" w:cs="方正仿宋_GBK" w:hint="eastAsia"/>
          <w:sz w:val="32"/>
          <w:szCs w:val="32"/>
          <w:lang/>
        </w:rPr>
        <w:t>类</w:t>
      </w:r>
      <w:del w:id="59" w:author="申时东" w:date="2018-11-26T14:40:00Z">
        <w:r>
          <w:rPr>
            <w:rFonts w:ascii="宋体" w:eastAsia="方正仿宋_GBK" w:hAnsi="宋体" w:cs="方正仿宋_GBK" w:hint="eastAsia"/>
            <w:sz w:val="32"/>
            <w:szCs w:val="32"/>
            <w:lang/>
          </w:rPr>
          <w:delText>病</w:delText>
        </w:r>
      </w:del>
      <w:r>
        <w:rPr>
          <w:rFonts w:ascii="宋体" w:eastAsia="方正仿宋_GBK" w:hAnsi="宋体" w:cs="方正仿宋_GBK" w:hint="eastAsia"/>
          <w:sz w:val="32"/>
          <w:szCs w:val="32"/>
          <w:lang/>
        </w:rPr>
        <w:t>（</w:t>
      </w:r>
      <w:r>
        <w:rPr>
          <w:rFonts w:ascii="宋体" w:eastAsia="方正仿宋_GBK" w:hAnsi="宋体" w:cs="方正仿宋_GBK" w:hint="eastAsia"/>
          <w:sz w:val="32"/>
          <w:szCs w:val="32"/>
          <w:lang/>
        </w:rPr>
        <w:t>BNF</w:t>
      </w:r>
      <w:r>
        <w:rPr>
          <w:rFonts w:ascii="宋体" w:eastAsia="方正仿宋_GBK" w:hAnsi="宋体" w:cs="方正仿宋_GBK" w:hint="eastAsia"/>
          <w:sz w:val="32"/>
          <w:szCs w:val="32"/>
          <w:lang/>
        </w:rPr>
        <w:t>）、脾系病类</w:t>
      </w:r>
      <w:r>
        <w:rPr>
          <w:rFonts w:ascii="宋体" w:eastAsia="方正仿宋_GBK" w:hAnsi="宋体" w:cs="方正仿宋_GBK" w:hint="eastAsia"/>
          <w:sz w:val="32"/>
          <w:szCs w:val="32"/>
          <w:lang/>
        </w:rPr>
        <w:t>(BNP)</w:t>
      </w:r>
      <w:r>
        <w:rPr>
          <w:rFonts w:ascii="宋体" w:eastAsia="方正仿宋_GBK" w:hAnsi="宋体" w:cs="方正仿宋_GBK" w:hint="eastAsia"/>
          <w:sz w:val="32"/>
          <w:szCs w:val="32"/>
          <w:lang/>
        </w:rPr>
        <w:t>、内科其他病类（</w:t>
      </w:r>
      <w:r>
        <w:rPr>
          <w:rFonts w:ascii="宋体" w:eastAsia="方正仿宋_GBK" w:hAnsi="宋体" w:cs="方正仿宋_GBK" w:hint="eastAsia"/>
          <w:sz w:val="32"/>
          <w:szCs w:val="32"/>
          <w:lang/>
        </w:rPr>
        <w:t>BNV</w:t>
      </w:r>
      <w:r>
        <w:rPr>
          <w:rFonts w:ascii="宋体" w:eastAsia="方正仿宋_GBK" w:hAnsi="宋体" w:cs="方正仿宋_GBK" w:hint="eastAsia"/>
          <w:sz w:val="32"/>
          <w:szCs w:val="32"/>
          <w:lang/>
        </w:rPr>
        <w:t>）下的风湿痹病</w:t>
      </w:r>
      <w:r>
        <w:rPr>
          <w:rFonts w:ascii="宋体" w:eastAsia="方正仿宋_GBK" w:hAnsi="宋体" w:cs="方正仿宋_GBK" w:hint="eastAsia"/>
          <w:sz w:val="32"/>
          <w:szCs w:val="32"/>
          <w:lang/>
        </w:rPr>
        <w:t>BNV070</w:t>
      </w:r>
      <w:r>
        <w:rPr>
          <w:rFonts w:ascii="宋体" w:eastAsia="方正仿宋_GBK" w:hAnsi="宋体" w:cs="方正仿宋_GBK" w:hint="eastAsia"/>
          <w:sz w:val="32"/>
          <w:szCs w:val="32"/>
          <w:lang/>
        </w:rPr>
        <w:t>；外科病（</w:t>
      </w:r>
      <w:r>
        <w:rPr>
          <w:rFonts w:ascii="宋体" w:eastAsia="方正仿宋_GBK" w:hAnsi="宋体" w:cs="方正仿宋_GBK" w:hint="eastAsia"/>
          <w:sz w:val="32"/>
          <w:szCs w:val="32"/>
          <w:lang/>
        </w:rPr>
        <w:t>BW</w:t>
      </w:r>
      <w:r>
        <w:rPr>
          <w:rFonts w:ascii="宋体" w:eastAsia="方正仿宋_GBK" w:hAnsi="宋体" w:cs="方正仿宋_GBK" w:hint="eastAsia"/>
          <w:sz w:val="32"/>
          <w:szCs w:val="32"/>
          <w:lang/>
        </w:rPr>
        <w:t>）下的皮肤病类（</w:t>
      </w:r>
      <w:r>
        <w:rPr>
          <w:rFonts w:ascii="宋体" w:eastAsia="方正仿宋_GBK" w:hAnsi="宋体" w:cs="方正仿宋_GBK" w:hint="eastAsia"/>
          <w:sz w:val="32"/>
          <w:szCs w:val="32"/>
          <w:lang/>
        </w:rPr>
        <w:t>BWP</w:t>
      </w:r>
      <w:r>
        <w:rPr>
          <w:rFonts w:ascii="宋体" w:eastAsia="方正仿宋_GBK" w:hAnsi="宋体" w:cs="方正仿宋_GBK" w:hint="eastAsia"/>
          <w:sz w:val="32"/>
          <w:szCs w:val="32"/>
          <w:lang/>
        </w:rPr>
        <w:t>）；骨伤科病</w:t>
      </w:r>
      <w:r>
        <w:rPr>
          <w:rFonts w:ascii="宋体" w:eastAsia="方正仿宋_GBK" w:hAnsi="宋体" w:cs="方正仿宋_GBK" w:hint="eastAsia"/>
          <w:sz w:val="32"/>
          <w:szCs w:val="32"/>
          <w:lang/>
        </w:rPr>
        <w:t>(BG)</w:t>
      </w:r>
      <w:r>
        <w:rPr>
          <w:rFonts w:ascii="宋体" w:eastAsia="方正仿宋_GBK" w:hAnsi="宋体" w:cs="方正仿宋_GBK" w:hint="eastAsia"/>
          <w:sz w:val="32"/>
          <w:szCs w:val="32"/>
          <w:lang/>
        </w:rPr>
        <w:t>下的所有病类进行考核。其它疾病暂不考核。</w:t>
      </w:r>
    </w:p>
    <w:p w:rsidR="00000000" w:rsidRDefault="00AF7633">
      <w:pPr>
        <w:snapToGrid w:val="0"/>
        <w:spacing w:line="570" w:lineRule="exact"/>
        <w:ind w:firstLineChars="200" w:firstLine="640"/>
        <w:jc w:val="left"/>
        <w:rPr>
          <w:rFonts w:ascii="宋体" w:eastAsia="方正仿宋_GBK" w:hAnsi="宋体" w:cs="方正仿宋_GBK"/>
          <w:sz w:val="32"/>
          <w:szCs w:val="32"/>
          <w:lang/>
        </w:rPr>
        <w:pPrChange w:id="60" w:author="陈思羽" w:date="2018-11-26T11:10:00Z">
          <w:pPr>
            <w:snapToGrid w:val="0"/>
            <w:spacing w:line="570" w:lineRule="exact"/>
            <w:ind w:firstLineChars="200" w:firstLine="640"/>
            <w:jc w:val="left"/>
          </w:pPr>
        </w:pPrChange>
      </w:pPr>
      <w:r>
        <w:rPr>
          <w:rFonts w:ascii="宋体" w:eastAsia="方正仿宋_GBK" w:hAnsi="宋体" w:cs="方正仿宋_GBK" w:hint="eastAsia"/>
          <w:sz w:val="32"/>
          <w:szCs w:val="32"/>
          <w:lang/>
        </w:rPr>
        <w:t>本次考核（试点）工作，仅对《中医医疗技术目录》中针刺类技术、骨伤类技术、推拿类技术进行考核。其它中医医疗技术暂不考核。</w:t>
      </w:r>
    </w:p>
    <w:p w:rsidR="00000000" w:rsidRDefault="00AF7633">
      <w:pPr>
        <w:snapToGrid w:val="0"/>
        <w:spacing w:line="570" w:lineRule="exact"/>
        <w:ind w:firstLineChars="200" w:firstLine="640"/>
        <w:jc w:val="left"/>
        <w:rPr>
          <w:rFonts w:ascii="宋体" w:hAnsi="宋体"/>
        </w:rPr>
        <w:pPrChange w:id="61" w:author="陈思羽" w:date="2018-11-26T11:10:00Z">
          <w:pPr>
            <w:snapToGrid w:val="0"/>
            <w:spacing w:line="570" w:lineRule="exact"/>
            <w:ind w:firstLineChars="200" w:firstLine="640"/>
            <w:jc w:val="left"/>
          </w:pPr>
        </w:pPrChange>
      </w:pPr>
      <w:r>
        <w:rPr>
          <w:rFonts w:ascii="宋体" w:eastAsia="方正楷体_GBK" w:hAnsi="宋体" w:cs="方正楷体_GBK" w:hint="eastAsia"/>
          <w:sz w:val="32"/>
          <w:szCs w:val="32"/>
          <w:lang/>
        </w:rPr>
        <w:t>（一）关于填报病证范围和中医药技术方法。</w:t>
      </w:r>
    </w:p>
    <w:p w:rsidR="00000000" w:rsidRDefault="00AF7633">
      <w:pPr>
        <w:snapToGrid w:val="0"/>
        <w:spacing w:line="570" w:lineRule="exact"/>
        <w:ind w:firstLineChars="200" w:firstLine="640"/>
        <w:jc w:val="left"/>
        <w:rPr>
          <w:rFonts w:ascii="宋体" w:hAnsi="宋体"/>
        </w:rPr>
        <w:pPrChange w:id="62" w:author="陈思羽" w:date="2018-11-26T11:10:00Z">
          <w:pPr>
            <w:snapToGrid w:val="0"/>
            <w:spacing w:line="570" w:lineRule="exact"/>
            <w:ind w:firstLineChars="200" w:firstLine="640"/>
            <w:jc w:val="left"/>
          </w:pPr>
        </w:pPrChange>
      </w:pPr>
      <w:r>
        <w:rPr>
          <w:rFonts w:ascii="宋体" w:eastAsia="方正仿宋_GBK" w:hAnsi="宋体"/>
          <w:sz w:val="32"/>
          <w:szCs w:val="32"/>
          <w:lang/>
        </w:rPr>
        <w:t>1.</w:t>
      </w:r>
      <w:r>
        <w:rPr>
          <w:rFonts w:ascii="宋体" w:eastAsia="方正仿宋_GBK" w:hAnsi="宋体" w:cs="方正仿宋_GBK" w:hint="eastAsia"/>
          <w:sz w:val="32"/>
          <w:szCs w:val="32"/>
          <w:lang/>
        </w:rPr>
        <w:t xml:space="preserve"> </w:t>
      </w:r>
      <w:r>
        <w:rPr>
          <w:rFonts w:ascii="宋体" w:eastAsia="方正仿宋_GBK" w:hAnsi="宋体" w:cs="方正仿宋_GBK" w:hint="eastAsia"/>
          <w:sz w:val="32"/>
          <w:szCs w:val="32"/>
          <w:lang/>
        </w:rPr>
        <w:t>按照“中医疾病</w:t>
      </w:r>
      <w:r>
        <w:rPr>
          <w:rFonts w:ascii="宋体" w:eastAsia="方正仿宋_GBK" w:hAnsi="宋体" w:cs="方正仿宋_GBK" w:hint="eastAsia"/>
          <w:sz w:val="32"/>
          <w:szCs w:val="32"/>
          <w:lang/>
        </w:rPr>
        <w:t>+</w:t>
      </w:r>
      <w:r>
        <w:rPr>
          <w:rFonts w:ascii="宋体" w:eastAsia="方正仿宋_GBK" w:hAnsi="宋体" w:cs="方正仿宋_GBK" w:hint="eastAsia"/>
          <w:sz w:val="32"/>
          <w:szCs w:val="32"/>
          <w:lang/>
        </w:rPr>
        <w:t>中医药技术方法”模式确定申报的医术专长。中医疾病名称对照《中医病证分类与代码》（</w:t>
      </w:r>
      <w:r>
        <w:rPr>
          <w:rFonts w:ascii="宋体" w:eastAsia="方正仿宋_GBK" w:hAnsi="宋体" w:cs="方正仿宋_GBK" w:hint="eastAsia"/>
          <w:sz w:val="32"/>
          <w:szCs w:val="32"/>
          <w:lang/>
        </w:rPr>
        <w:t>G</w:t>
      </w:r>
      <w:r>
        <w:rPr>
          <w:rFonts w:ascii="宋体" w:eastAsia="方正仿宋_GBK" w:hAnsi="宋体" w:cs="方正仿宋_GBK" w:hint="eastAsia"/>
          <w:sz w:val="32"/>
          <w:szCs w:val="32"/>
          <w:lang/>
        </w:rPr>
        <w:t>B/T 15657-1995</w:t>
      </w:r>
      <w:r>
        <w:rPr>
          <w:rFonts w:ascii="宋体" w:eastAsia="方正仿宋_GBK" w:hAnsi="宋体" w:cs="方正仿宋_GBK" w:hint="eastAsia"/>
          <w:sz w:val="32"/>
          <w:szCs w:val="32"/>
          <w:lang/>
        </w:rPr>
        <w:t>）（云南省</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年开考项目）（附件</w:t>
      </w:r>
      <w:r>
        <w:rPr>
          <w:rFonts w:ascii="宋体" w:eastAsia="方正仿宋_GBK" w:hAnsi="宋体" w:cs="方正仿宋_GBK" w:hint="eastAsia"/>
          <w:sz w:val="32"/>
          <w:szCs w:val="32"/>
          <w:lang/>
        </w:rPr>
        <w:t>7</w:t>
      </w:r>
      <w:r>
        <w:rPr>
          <w:rFonts w:ascii="宋体" w:eastAsia="方正仿宋_GBK" w:hAnsi="宋体" w:cs="方正仿宋_GBK" w:hint="eastAsia"/>
          <w:sz w:val="32"/>
          <w:szCs w:val="32"/>
          <w:lang/>
        </w:rPr>
        <w:t>）填写。中医药技术方法分内服方药、外治技术、内外兼有三类，仅限选填其中一类。选填“内服方药”或“内外兼有”类的申报者须列举常用的方剂名称（附件</w:t>
      </w:r>
      <w:r>
        <w:rPr>
          <w:rFonts w:ascii="宋体" w:eastAsia="方正仿宋_GBK" w:hAnsi="宋体" w:cs="方正仿宋_GBK" w:hint="eastAsia"/>
          <w:sz w:val="32"/>
          <w:szCs w:val="32"/>
          <w:lang/>
        </w:rPr>
        <w:t>2</w:t>
      </w:r>
      <w:r>
        <w:rPr>
          <w:rFonts w:ascii="宋体" w:eastAsia="方正仿宋_GBK" w:hAnsi="宋体" w:cs="方正仿宋_GBK" w:hint="eastAsia"/>
          <w:sz w:val="32"/>
          <w:szCs w:val="32"/>
          <w:lang/>
        </w:rPr>
        <w:t>、附件</w:t>
      </w:r>
      <w:r>
        <w:rPr>
          <w:rFonts w:ascii="宋体" w:eastAsia="方正仿宋_GBK" w:hAnsi="宋体" w:cs="方正仿宋_GBK" w:hint="eastAsia"/>
          <w:sz w:val="32"/>
          <w:szCs w:val="32"/>
          <w:lang/>
        </w:rPr>
        <w:t>4</w:t>
      </w:r>
      <w:r>
        <w:rPr>
          <w:rFonts w:ascii="宋体" w:eastAsia="方正仿宋_GBK" w:hAnsi="宋体" w:cs="方正仿宋_GBK" w:hint="eastAsia"/>
          <w:sz w:val="32"/>
          <w:szCs w:val="32"/>
          <w:lang/>
        </w:rPr>
        <w:t>相关内容应前后一致），选填“外治技术”或“内外兼有”类的申报者须对照《中医医疗技术目录》（云南省</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年开考项目）（附件</w:t>
      </w:r>
      <w:r>
        <w:rPr>
          <w:rFonts w:ascii="宋体" w:eastAsia="方正仿宋_GBK" w:hAnsi="宋体" w:cs="方正仿宋_GBK" w:hint="eastAsia"/>
          <w:sz w:val="32"/>
          <w:szCs w:val="32"/>
          <w:lang/>
        </w:rPr>
        <w:t>8</w:t>
      </w:r>
      <w:r>
        <w:rPr>
          <w:rFonts w:ascii="宋体" w:eastAsia="方正仿宋_GBK" w:hAnsi="宋体" w:cs="方正仿宋_GBK" w:hint="eastAsia"/>
          <w:sz w:val="32"/>
          <w:szCs w:val="32"/>
          <w:lang/>
        </w:rPr>
        <w:t>），明确外治技术类别或外治技术名称。</w:t>
      </w:r>
    </w:p>
    <w:p w:rsidR="00000000" w:rsidRDefault="00AF7633">
      <w:pPr>
        <w:snapToGrid w:val="0"/>
        <w:spacing w:line="570" w:lineRule="exact"/>
        <w:ind w:firstLineChars="200" w:firstLine="640"/>
        <w:jc w:val="left"/>
        <w:rPr>
          <w:rFonts w:ascii="宋体" w:eastAsia="方正仿宋_GBK" w:hAnsi="宋体" w:cs="方正仿宋_GBK"/>
          <w:sz w:val="32"/>
          <w:szCs w:val="32"/>
          <w:lang/>
        </w:rPr>
        <w:pPrChange w:id="63" w:author="陈思羽" w:date="2018-11-26T11:10:00Z">
          <w:pPr>
            <w:snapToGrid w:val="0"/>
            <w:spacing w:line="570" w:lineRule="exact"/>
            <w:ind w:firstLineChars="200" w:firstLine="640"/>
            <w:jc w:val="left"/>
          </w:pPr>
        </w:pPrChange>
      </w:pPr>
      <w:r>
        <w:rPr>
          <w:rFonts w:ascii="宋体" w:eastAsia="方正仿宋_GBK" w:hAnsi="宋体"/>
          <w:sz w:val="32"/>
          <w:szCs w:val="32"/>
          <w:lang/>
        </w:rPr>
        <w:t>2.</w:t>
      </w:r>
      <w:r>
        <w:rPr>
          <w:rFonts w:ascii="宋体" w:eastAsia="方正仿宋_GBK" w:hAnsi="宋体" w:cs="方正仿宋_GBK" w:hint="eastAsia"/>
          <w:sz w:val="32"/>
          <w:szCs w:val="32"/>
          <w:lang/>
        </w:rPr>
        <w:t xml:space="preserve"> </w:t>
      </w:r>
      <w:r>
        <w:rPr>
          <w:rFonts w:ascii="宋体" w:eastAsia="方正仿宋_GBK" w:hAnsi="宋体" w:cs="方正仿宋_GBK" w:hint="eastAsia"/>
          <w:sz w:val="32"/>
          <w:szCs w:val="32"/>
          <w:lang/>
        </w:rPr>
        <w:t>《中医病证分类与代码》（云南省</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年开考项目）、《中医医疗技术目录》（云南省</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年开考项目）未收录的中医疾病或外治技术</w:t>
      </w:r>
      <w:r>
        <w:rPr>
          <w:rFonts w:ascii="宋体" w:eastAsia="方正仿宋_GBK" w:hAnsi="宋体" w:cs="方正仿宋_GBK" w:hint="eastAsia"/>
          <w:sz w:val="32"/>
          <w:szCs w:val="32"/>
          <w:lang/>
        </w:rPr>
        <w:t>，今年暂不开考。</w:t>
      </w:r>
    </w:p>
    <w:p w:rsidR="00000000" w:rsidRDefault="00AF7633">
      <w:pPr>
        <w:snapToGrid w:val="0"/>
        <w:spacing w:line="570" w:lineRule="exact"/>
        <w:ind w:firstLineChars="200" w:firstLine="640"/>
        <w:jc w:val="left"/>
        <w:rPr>
          <w:rFonts w:ascii="宋体" w:hAnsi="宋体"/>
        </w:rPr>
        <w:pPrChange w:id="64" w:author="陈思羽" w:date="2018-11-26T11:10:00Z">
          <w:pPr>
            <w:snapToGrid w:val="0"/>
            <w:spacing w:line="570" w:lineRule="exact"/>
            <w:ind w:firstLineChars="200" w:firstLine="640"/>
            <w:jc w:val="left"/>
          </w:pPr>
        </w:pPrChange>
      </w:pPr>
      <w:r>
        <w:rPr>
          <w:rFonts w:ascii="宋体" w:eastAsia="方正仿宋_GBK" w:hAnsi="宋体" w:cs="方正仿宋_GBK" w:hint="eastAsia"/>
          <w:sz w:val="32"/>
          <w:szCs w:val="32"/>
          <w:lang/>
        </w:rPr>
        <w:t>3</w:t>
      </w:r>
      <w:r>
        <w:rPr>
          <w:rFonts w:ascii="宋体" w:eastAsia="方正仿宋_GBK" w:hAnsi="宋体" w:cs="方正仿宋_GBK"/>
          <w:sz w:val="32"/>
          <w:szCs w:val="32"/>
          <w:lang/>
        </w:rPr>
        <w:t>.</w:t>
      </w:r>
      <w:r>
        <w:rPr>
          <w:rFonts w:ascii="宋体" w:eastAsia="方正仿宋_GBK" w:hAnsi="宋体" w:cs="方正仿宋_GBK" w:hint="eastAsia"/>
          <w:sz w:val="32"/>
          <w:szCs w:val="32"/>
          <w:lang/>
        </w:rPr>
        <w:t xml:space="preserve"> </w:t>
      </w:r>
      <w:r>
        <w:rPr>
          <w:rFonts w:ascii="宋体" w:eastAsia="方正仿宋_GBK" w:hAnsi="宋体" w:cs="方正仿宋_GBK" w:hint="eastAsia"/>
          <w:sz w:val="32"/>
          <w:szCs w:val="32"/>
          <w:lang/>
        </w:rPr>
        <w:t>各附件中涉及填写医术专长的内容和要求，已在栏目内进行简要文字提示，并可详见各附件的填表说明。</w:t>
      </w:r>
    </w:p>
    <w:p w:rsidR="00000000" w:rsidRDefault="00AF7633">
      <w:pPr>
        <w:snapToGrid w:val="0"/>
        <w:spacing w:line="570" w:lineRule="exact"/>
        <w:ind w:firstLineChars="200" w:firstLine="640"/>
        <w:jc w:val="left"/>
        <w:rPr>
          <w:rFonts w:ascii="宋体" w:hAnsi="宋体"/>
        </w:rPr>
        <w:pPrChange w:id="65" w:author="陈思羽" w:date="2018-11-26T11:10:00Z">
          <w:pPr>
            <w:snapToGrid w:val="0"/>
            <w:spacing w:line="570" w:lineRule="exact"/>
            <w:ind w:firstLineChars="200" w:firstLine="640"/>
            <w:jc w:val="left"/>
          </w:pPr>
        </w:pPrChange>
      </w:pPr>
      <w:r>
        <w:rPr>
          <w:rFonts w:ascii="宋体" w:eastAsia="方正楷体_GBK" w:hAnsi="宋体" w:cs="方正楷体_GBK" w:hint="eastAsia"/>
          <w:sz w:val="32"/>
          <w:szCs w:val="32"/>
          <w:lang/>
        </w:rPr>
        <w:t>（二）关于申报中医疾病数量的规定。</w:t>
      </w:r>
    </w:p>
    <w:p w:rsidR="00000000" w:rsidRDefault="00AF7633">
      <w:pPr>
        <w:snapToGrid w:val="0"/>
        <w:spacing w:line="570" w:lineRule="exact"/>
        <w:ind w:firstLineChars="200" w:firstLine="640"/>
        <w:jc w:val="left"/>
        <w:rPr>
          <w:rFonts w:ascii="宋体" w:eastAsia="方正仿宋_GBK" w:hAnsi="宋体" w:cs="方正仿宋_GBK"/>
          <w:sz w:val="32"/>
          <w:szCs w:val="32"/>
          <w:lang/>
        </w:rPr>
        <w:pPrChange w:id="66" w:author="陈思羽" w:date="2018-11-26T11:10:00Z">
          <w:pPr>
            <w:snapToGrid w:val="0"/>
            <w:spacing w:line="570" w:lineRule="exact"/>
            <w:ind w:firstLineChars="200" w:firstLine="640"/>
            <w:jc w:val="left"/>
          </w:pPr>
        </w:pPrChange>
      </w:pPr>
      <w:r>
        <w:rPr>
          <w:rFonts w:ascii="宋体" w:eastAsia="方正仿宋_GBK" w:hAnsi="宋体" w:cs="方正仿宋_GBK" w:hint="eastAsia"/>
          <w:sz w:val="32"/>
          <w:szCs w:val="32"/>
          <w:lang/>
        </w:rPr>
        <w:lastRenderedPageBreak/>
        <w:t>对照《中医病证分类与代码》（</w:t>
      </w:r>
      <w:r>
        <w:rPr>
          <w:rFonts w:ascii="宋体" w:eastAsia="方正仿宋_GBK" w:hAnsi="宋体" w:cs="方正仿宋_GBK" w:hint="eastAsia"/>
          <w:sz w:val="32"/>
          <w:szCs w:val="32"/>
          <w:lang/>
        </w:rPr>
        <w:t>GB/T 15657-1995</w:t>
      </w:r>
      <w:r>
        <w:rPr>
          <w:rFonts w:ascii="宋体" w:eastAsia="方正仿宋_GBK" w:hAnsi="宋体" w:cs="方正仿宋_GBK" w:hint="eastAsia"/>
          <w:sz w:val="32"/>
          <w:szCs w:val="32"/>
          <w:lang/>
        </w:rPr>
        <w:t>）（云南省</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年开考项目）“表</w:t>
      </w:r>
      <w:r>
        <w:rPr>
          <w:rFonts w:ascii="宋体" w:eastAsia="方正仿宋_GBK" w:hAnsi="宋体" w:cs="方正仿宋_GBK" w:hint="eastAsia"/>
          <w:sz w:val="32"/>
          <w:szCs w:val="32"/>
          <w:lang/>
        </w:rPr>
        <w:t xml:space="preserve">3 </w:t>
      </w:r>
      <w:r>
        <w:rPr>
          <w:rFonts w:ascii="宋体" w:eastAsia="方正仿宋_GBK" w:hAnsi="宋体" w:cs="方正仿宋_GBK" w:hint="eastAsia"/>
          <w:sz w:val="32"/>
          <w:szCs w:val="32"/>
          <w:lang/>
        </w:rPr>
        <w:t>中医疾病名称与分类代码表（云南省</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年开考项目）”，可申报同一类病类</w:t>
      </w:r>
      <w:r>
        <w:rPr>
          <w:rFonts w:ascii="宋体" w:eastAsia="方正仿宋_GBK" w:hAnsi="宋体" w:cs="方正仿宋_GBK" w:hint="eastAsia"/>
          <w:sz w:val="32"/>
          <w:szCs w:val="32"/>
          <w:lang/>
        </w:rPr>
        <w:t>5</w:t>
      </w:r>
      <w:r>
        <w:rPr>
          <w:rFonts w:ascii="宋体" w:eastAsia="方正仿宋_GBK" w:hAnsi="宋体" w:cs="方正仿宋_GBK" w:hint="eastAsia"/>
          <w:sz w:val="32"/>
          <w:szCs w:val="32"/>
          <w:lang/>
        </w:rPr>
        <w:t>个以下相关联的疾病。</w:t>
      </w:r>
    </w:p>
    <w:p w:rsidR="00000000" w:rsidRDefault="00AF7633">
      <w:pPr>
        <w:snapToGrid w:val="0"/>
        <w:spacing w:line="570" w:lineRule="exact"/>
        <w:ind w:firstLineChars="200" w:firstLine="640"/>
        <w:jc w:val="left"/>
        <w:rPr>
          <w:rFonts w:ascii="宋体" w:hAnsi="宋体"/>
        </w:rPr>
        <w:pPrChange w:id="67" w:author="陈思羽" w:date="2018-11-26T11:10:00Z">
          <w:pPr>
            <w:snapToGrid w:val="0"/>
            <w:spacing w:line="570" w:lineRule="exact"/>
            <w:ind w:firstLineChars="200" w:firstLine="640"/>
            <w:jc w:val="left"/>
          </w:pPr>
        </w:pPrChange>
      </w:pPr>
      <w:r>
        <w:rPr>
          <w:rFonts w:ascii="宋体" w:eastAsia="方正楷体_GBK" w:hAnsi="宋体" w:cs="方正楷体_GBK" w:hint="eastAsia"/>
          <w:sz w:val="32"/>
          <w:szCs w:val="32"/>
          <w:lang/>
        </w:rPr>
        <w:t>（三）关于申报外治技术数量的规定。</w:t>
      </w:r>
    </w:p>
    <w:p w:rsidR="00000000" w:rsidRDefault="00AF7633">
      <w:pPr>
        <w:snapToGrid w:val="0"/>
        <w:spacing w:line="570" w:lineRule="exact"/>
        <w:ind w:firstLineChars="200" w:firstLine="640"/>
        <w:jc w:val="left"/>
        <w:rPr>
          <w:rFonts w:ascii="宋体" w:eastAsia="方正仿宋_GBK" w:hAnsi="宋体" w:cs="方正仿宋_GBK"/>
          <w:sz w:val="32"/>
          <w:szCs w:val="32"/>
          <w:lang/>
        </w:rPr>
        <w:pPrChange w:id="68" w:author="陈思羽" w:date="2018-11-26T11:10:00Z">
          <w:pPr>
            <w:snapToGrid w:val="0"/>
            <w:spacing w:line="570" w:lineRule="exact"/>
            <w:ind w:firstLineChars="200" w:firstLine="640"/>
            <w:jc w:val="left"/>
          </w:pPr>
        </w:pPrChange>
      </w:pPr>
      <w:r>
        <w:rPr>
          <w:rFonts w:ascii="宋体" w:eastAsia="方正仿宋_GBK" w:hAnsi="宋体" w:cs="方正仿宋_GBK" w:hint="eastAsia"/>
          <w:sz w:val="32"/>
          <w:szCs w:val="32"/>
          <w:lang/>
        </w:rPr>
        <w:t>对照《中医医疗技术目录》（云南省</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年开考项目），可申报针刺类技术、推拿类技术、骨伤类技术中同一类技术类别下的不超过</w:t>
      </w:r>
      <w:r>
        <w:rPr>
          <w:rFonts w:ascii="宋体" w:eastAsia="方正仿宋_GBK" w:hAnsi="宋体" w:cs="方正仿宋_GBK" w:hint="eastAsia"/>
          <w:sz w:val="32"/>
          <w:szCs w:val="32"/>
          <w:lang/>
        </w:rPr>
        <w:t>5</w:t>
      </w:r>
      <w:r>
        <w:rPr>
          <w:rFonts w:ascii="宋体" w:eastAsia="方正仿宋_GBK" w:hAnsi="宋体" w:cs="方正仿宋_GBK" w:hint="eastAsia"/>
          <w:sz w:val="32"/>
          <w:szCs w:val="32"/>
          <w:lang/>
        </w:rPr>
        <w:t>种技术。</w:t>
      </w:r>
    </w:p>
    <w:p w:rsidR="00000000" w:rsidRDefault="00AF7633">
      <w:pPr>
        <w:snapToGrid w:val="0"/>
        <w:spacing w:line="570" w:lineRule="exact"/>
        <w:ind w:firstLineChars="200" w:firstLine="640"/>
        <w:jc w:val="left"/>
        <w:rPr>
          <w:rFonts w:ascii="宋体" w:hAnsi="宋体"/>
        </w:rPr>
        <w:pPrChange w:id="69" w:author="陈思羽" w:date="2018-11-26T11:10:00Z">
          <w:pPr>
            <w:snapToGrid w:val="0"/>
            <w:spacing w:line="570" w:lineRule="exact"/>
            <w:ind w:firstLineChars="200" w:firstLine="640"/>
            <w:jc w:val="left"/>
          </w:pPr>
        </w:pPrChange>
      </w:pPr>
      <w:r>
        <w:rPr>
          <w:rFonts w:ascii="宋体" w:eastAsia="方正楷体_GBK" w:hAnsi="宋体" w:cs="方正楷体_GBK" w:hint="eastAsia"/>
          <w:sz w:val="32"/>
          <w:szCs w:val="32"/>
          <w:lang/>
        </w:rPr>
        <w:t>（四）医术专长填报举例。</w:t>
      </w:r>
    </w:p>
    <w:p w:rsidR="00000000" w:rsidRDefault="00AF7633">
      <w:pPr>
        <w:snapToGrid w:val="0"/>
        <w:spacing w:line="570" w:lineRule="exact"/>
        <w:ind w:firstLineChars="200" w:firstLine="640"/>
        <w:jc w:val="left"/>
        <w:rPr>
          <w:rFonts w:ascii="宋体" w:hAnsi="宋体"/>
        </w:rPr>
        <w:pPrChange w:id="70" w:author="陈思羽" w:date="2018-11-26T11:10:00Z">
          <w:pPr>
            <w:snapToGrid w:val="0"/>
            <w:spacing w:line="570" w:lineRule="exact"/>
            <w:ind w:firstLineChars="200" w:firstLine="640"/>
            <w:jc w:val="left"/>
          </w:pPr>
        </w:pPrChange>
      </w:pPr>
      <w:r>
        <w:rPr>
          <w:rFonts w:ascii="宋体" w:eastAsia="方正仿宋_GBK" w:hAnsi="宋体"/>
          <w:sz w:val="32"/>
          <w:szCs w:val="32"/>
          <w:lang/>
        </w:rPr>
        <w:t>1.</w:t>
      </w:r>
      <w:r>
        <w:rPr>
          <w:rFonts w:ascii="宋体" w:eastAsia="方正仿宋_GBK" w:hAnsi="宋体" w:cs="方正仿宋_GBK" w:hint="eastAsia"/>
          <w:sz w:val="32"/>
          <w:szCs w:val="32"/>
          <w:lang/>
        </w:rPr>
        <w:t xml:space="preserve"> </w:t>
      </w:r>
      <w:r>
        <w:rPr>
          <w:rFonts w:ascii="宋体" w:eastAsia="方正仿宋_GBK" w:hAnsi="宋体" w:cs="方正仿宋_GBK" w:hint="eastAsia"/>
          <w:sz w:val="32"/>
          <w:szCs w:val="32"/>
          <w:lang/>
        </w:rPr>
        <w:t>填报中医疾病名称：对照《中医病证分类与代码》“表</w:t>
      </w:r>
      <w:r>
        <w:rPr>
          <w:rFonts w:ascii="宋体" w:eastAsia="方正仿宋_GBK" w:hAnsi="宋体" w:cs="方正仿宋_GBK" w:hint="eastAsia"/>
          <w:sz w:val="32"/>
          <w:szCs w:val="32"/>
          <w:lang/>
        </w:rPr>
        <w:t xml:space="preserve">3 </w:t>
      </w:r>
      <w:r>
        <w:rPr>
          <w:rFonts w:ascii="宋体" w:eastAsia="方正仿宋_GBK" w:hAnsi="宋体" w:cs="方正仿宋_GBK" w:hint="eastAsia"/>
          <w:sz w:val="32"/>
          <w:szCs w:val="32"/>
          <w:lang/>
        </w:rPr>
        <w:t>中医疾病名称与分类代码表”（云南省</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年开考项目）填写。</w:t>
      </w:r>
    </w:p>
    <w:p w:rsidR="00000000" w:rsidRDefault="00AF7633">
      <w:pPr>
        <w:snapToGrid w:val="0"/>
        <w:spacing w:line="570" w:lineRule="exact"/>
        <w:ind w:firstLineChars="200" w:firstLine="640"/>
        <w:jc w:val="left"/>
        <w:rPr>
          <w:rFonts w:ascii="宋体" w:hAnsi="宋体"/>
        </w:rPr>
        <w:pPrChange w:id="71" w:author="陈思羽" w:date="2018-11-26T11:10:00Z">
          <w:pPr>
            <w:snapToGrid w:val="0"/>
            <w:spacing w:line="570" w:lineRule="exact"/>
            <w:ind w:firstLineChars="200" w:firstLine="640"/>
            <w:jc w:val="left"/>
          </w:pPr>
        </w:pPrChange>
      </w:pPr>
      <w:r>
        <w:rPr>
          <w:rFonts w:ascii="宋体" w:eastAsia="方正仿宋_GBK" w:hAnsi="宋体" w:cs="Calibri"/>
          <w:sz w:val="32"/>
          <w:szCs w:val="32"/>
          <w:lang/>
        </w:rPr>
        <w:t>①</w:t>
      </w:r>
      <w:r>
        <w:rPr>
          <w:rFonts w:ascii="宋体" w:eastAsia="方正仿宋_GBK" w:hAnsi="宋体" w:cs="Calibri" w:hint="eastAsia"/>
          <w:sz w:val="32"/>
          <w:szCs w:val="32"/>
          <w:lang/>
        </w:rPr>
        <w:t>选择</w:t>
      </w:r>
      <w:r>
        <w:rPr>
          <w:rFonts w:ascii="宋体" w:eastAsia="方正仿宋_GBK" w:hAnsi="宋体" w:cs="方正仿宋_GBK" w:hint="eastAsia"/>
          <w:sz w:val="32"/>
          <w:szCs w:val="32"/>
          <w:lang/>
        </w:rPr>
        <w:t>填写某一个中医疾病。表示仅掌握某一病类下的某一个具体疾病。例如：选择填写“内科病（</w:t>
      </w:r>
      <w:r>
        <w:rPr>
          <w:rFonts w:ascii="宋体" w:eastAsia="方正仿宋_GBK" w:hAnsi="宋体" w:cs="方正仿宋_GBK" w:hint="eastAsia"/>
          <w:sz w:val="32"/>
          <w:szCs w:val="32"/>
          <w:lang/>
        </w:rPr>
        <w:t>BN</w:t>
      </w:r>
      <w:r>
        <w:rPr>
          <w:rFonts w:ascii="宋体" w:eastAsia="方正仿宋_GBK" w:hAnsi="宋体" w:cs="方正仿宋_GBK" w:hint="eastAsia"/>
          <w:sz w:val="32"/>
          <w:szCs w:val="32"/>
          <w:lang/>
        </w:rPr>
        <w:t>）”中“肺系病类（</w:t>
      </w:r>
      <w:r>
        <w:rPr>
          <w:rFonts w:ascii="宋体" w:eastAsia="方正仿宋_GBK" w:hAnsi="宋体" w:cs="方正仿宋_GBK" w:hint="eastAsia"/>
          <w:sz w:val="32"/>
          <w:szCs w:val="32"/>
          <w:lang/>
        </w:rPr>
        <w:t>BNF</w:t>
      </w:r>
      <w:r>
        <w:rPr>
          <w:rFonts w:ascii="宋体" w:eastAsia="方正仿宋_GBK" w:hAnsi="宋体" w:cs="方正仿宋_GBK" w:hint="eastAsia"/>
          <w:sz w:val="32"/>
          <w:szCs w:val="32"/>
          <w:lang/>
        </w:rPr>
        <w:t>）”下的“咯血病（</w:t>
      </w:r>
      <w:r>
        <w:rPr>
          <w:rFonts w:ascii="宋体" w:eastAsia="方正仿宋_GBK" w:hAnsi="宋体" w:cs="方正仿宋_GBK" w:hint="eastAsia"/>
          <w:sz w:val="32"/>
          <w:szCs w:val="32"/>
          <w:lang/>
        </w:rPr>
        <w:t>BNF080</w:t>
      </w:r>
      <w:r>
        <w:rPr>
          <w:rFonts w:ascii="宋体" w:eastAsia="方正仿宋_GBK" w:hAnsi="宋体" w:cs="方正仿宋_GBK" w:hint="eastAsia"/>
          <w:sz w:val="32"/>
          <w:szCs w:val="32"/>
          <w:lang/>
        </w:rPr>
        <w:t>）”，表示仅掌握“咯血病（</w:t>
      </w:r>
      <w:r>
        <w:rPr>
          <w:rFonts w:ascii="宋体" w:eastAsia="方正仿宋_GBK" w:hAnsi="宋体" w:cs="方正仿宋_GBK" w:hint="eastAsia"/>
          <w:sz w:val="32"/>
          <w:szCs w:val="32"/>
          <w:lang/>
        </w:rPr>
        <w:t>BNF080</w:t>
      </w:r>
      <w:r>
        <w:rPr>
          <w:rFonts w:ascii="宋体" w:eastAsia="方正仿宋_GBK" w:hAnsi="宋体" w:cs="方正仿宋_GBK" w:hint="eastAsia"/>
          <w:sz w:val="32"/>
          <w:szCs w:val="32"/>
          <w:lang/>
        </w:rPr>
        <w:t>）”这</w:t>
      </w:r>
      <w:r>
        <w:rPr>
          <w:rFonts w:ascii="宋体" w:eastAsia="方正仿宋_GBK" w:hAnsi="宋体" w:cs="方正仿宋_GBK" w:hint="eastAsia"/>
          <w:sz w:val="32"/>
          <w:szCs w:val="32"/>
          <w:lang/>
        </w:rPr>
        <w:t>1</w:t>
      </w:r>
      <w:r>
        <w:rPr>
          <w:rFonts w:ascii="宋体" w:eastAsia="方正仿宋_GBK" w:hAnsi="宋体" w:cs="方正仿宋_GBK" w:hint="eastAsia"/>
          <w:sz w:val="32"/>
          <w:szCs w:val="32"/>
          <w:lang/>
        </w:rPr>
        <w:t>个具体疾病。</w:t>
      </w:r>
    </w:p>
    <w:p w:rsidR="00000000" w:rsidRDefault="00AF7633">
      <w:pPr>
        <w:snapToGrid w:val="0"/>
        <w:spacing w:line="570" w:lineRule="exact"/>
        <w:ind w:firstLineChars="200" w:firstLine="640"/>
        <w:jc w:val="left"/>
        <w:rPr>
          <w:rFonts w:ascii="宋体" w:hAnsi="宋体"/>
        </w:rPr>
        <w:pPrChange w:id="72" w:author="陈思羽" w:date="2018-11-26T11:10:00Z">
          <w:pPr>
            <w:snapToGrid w:val="0"/>
            <w:spacing w:line="570" w:lineRule="exact"/>
            <w:ind w:firstLineChars="200" w:firstLine="640"/>
            <w:jc w:val="left"/>
          </w:pPr>
        </w:pPrChange>
      </w:pPr>
      <w:r>
        <w:rPr>
          <w:rFonts w:ascii="宋体" w:eastAsia="方正仿宋_GBK" w:hAnsi="宋体" w:cs="Calibri"/>
          <w:sz w:val="32"/>
          <w:szCs w:val="32"/>
          <w:lang/>
        </w:rPr>
        <w:t>②</w:t>
      </w:r>
      <w:r>
        <w:rPr>
          <w:rFonts w:ascii="宋体" w:eastAsia="方正仿宋_GBK" w:hAnsi="宋体" w:cs="方正仿宋_GBK" w:hint="eastAsia"/>
          <w:sz w:val="32"/>
          <w:szCs w:val="32"/>
          <w:lang/>
        </w:rPr>
        <w:t>选择填写某几个中医疾病（不超过</w:t>
      </w:r>
      <w:r>
        <w:rPr>
          <w:rFonts w:ascii="宋体" w:eastAsia="方正仿宋_GBK" w:hAnsi="宋体" w:cs="方正仿宋_GBK" w:hint="eastAsia"/>
          <w:sz w:val="32"/>
          <w:szCs w:val="32"/>
          <w:lang/>
        </w:rPr>
        <w:t>5</w:t>
      </w:r>
      <w:r>
        <w:rPr>
          <w:rFonts w:ascii="宋体" w:eastAsia="方正仿宋_GBK" w:hAnsi="宋体" w:cs="方正仿宋_GBK" w:hint="eastAsia"/>
          <w:sz w:val="32"/>
          <w:szCs w:val="32"/>
          <w:lang/>
        </w:rPr>
        <w:t>个）。表示掌握某一病类下的几个具体疾病（不超过</w:t>
      </w:r>
      <w:r>
        <w:rPr>
          <w:rFonts w:ascii="宋体" w:eastAsia="方正仿宋_GBK" w:hAnsi="宋体" w:cs="方正仿宋_GBK" w:hint="eastAsia"/>
          <w:sz w:val="32"/>
          <w:szCs w:val="32"/>
          <w:lang/>
        </w:rPr>
        <w:t>5</w:t>
      </w:r>
      <w:r>
        <w:rPr>
          <w:rFonts w:ascii="宋体" w:eastAsia="方正仿宋_GBK" w:hAnsi="宋体" w:cs="方正仿宋_GBK" w:hint="eastAsia"/>
          <w:sz w:val="32"/>
          <w:szCs w:val="32"/>
          <w:lang/>
        </w:rPr>
        <w:t>个），具体疾病不能跨病类。例如：选择填写“内科病（</w:t>
      </w:r>
      <w:r>
        <w:rPr>
          <w:rFonts w:ascii="宋体" w:eastAsia="方正仿宋_GBK" w:hAnsi="宋体" w:cs="方正仿宋_GBK" w:hint="eastAsia"/>
          <w:sz w:val="32"/>
          <w:szCs w:val="32"/>
          <w:lang/>
        </w:rPr>
        <w:t>BN</w:t>
      </w:r>
      <w:r>
        <w:rPr>
          <w:rFonts w:ascii="宋体" w:eastAsia="方正仿宋_GBK" w:hAnsi="宋体" w:cs="方正仿宋_GBK" w:hint="eastAsia"/>
          <w:sz w:val="32"/>
          <w:szCs w:val="32"/>
          <w:lang/>
        </w:rPr>
        <w:t>）”下“肺系病类（</w:t>
      </w:r>
      <w:r>
        <w:rPr>
          <w:rFonts w:ascii="宋体" w:eastAsia="方正仿宋_GBK" w:hAnsi="宋体" w:cs="方正仿宋_GBK" w:hint="eastAsia"/>
          <w:sz w:val="32"/>
          <w:szCs w:val="32"/>
          <w:lang/>
        </w:rPr>
        <w:t>BN</w:t>
      </w:r>
      <w:r>
        <w:rPr>
          <w:rFonts w:ascii="宋体" w:eastAsia="方正仿宋_GBK" w:hAnsi="宋体" w:cs="方正仿宋_GBK" w:hint="eastAsia"/>
          <w:sz w:val="32"/>
          <w:szCs w:val="32"/>
          <w:lang/>
        </w:rPr>
        <w:t>F</w:t>
      </w:r>
      <w:r>
        <w:rPr>
          <w:rFonts w:ascii="宋体" w:eastAsia="方正仿宋_GBK" w:hAnsi="宋体" w:cs="方正仿宋_GBK" w:hint="eastAsia"/>
          <w:sz w:val="32"/>
          <w:szCs w:val="32"/>
          <w:lang/>
        </w:rPr>
        <w:t>）”下的“肺痨病（</w:t>
      </w:r>
      <w:r>
        <w:rPr>
          <w:rFonts w:ascii="宋体" w:eastAsia="方正仿宋_GBK" w:hAnsi="宋体" w:cs="方正仿宋_GBK" w:hint="eastAsia"/>
          <w:sz w:val="32"/>
          <w:szCs w:val="32"/>
          <w:lang/>
        </w:rPr>
        <w:t>BNF070</w:t>
      </w:r>
      <w:r>
        <w:rPr>
          <w:rFonts w:ascii="宋体" w:eastAsia="方正仿宋_GBK" w:hAnsi="宋体" w:cs="方正仿宋_GBK" w:hint="eastAsia"/>
          <w:sz w:val="32"/>
          <w:szCs w:val="32"/>
          <w:lang/>
        </w:rPr>
        <w:t>）”、“咯血病（</w:t>
      </w:r>
      <w:r>
        <w:rPr>
          <w:rFonts w:ascii="宋体" w:eastAsia="方正仿宋_GBK" w:hAnsi="宋体" w:cs="方正仿宋_GBK" w:hint="eastAsia"/>
          <w:sz w:val="32"/>
          <w:szCs w:val="32"/>
          <w:lang/>
        </w:rPr>
        <w:t>BNF080</w:t>
      </w:r>
      <w:r>
        <w:rPr>
          <w:rFonts w:ascii="宋体" w:eastAsia="方正仿宋_GBK" w:hAnsi="宋体" w:cs="方正仿宋_GBK" w:hint="eastAsia"/>
          <w:sz w:val="32"/>
          <w:szCs w:val="32"/>
          <w:lang/>
        </w:rPr>
        <w:t>）”，表示掌握“肺痨病（</w:t>
      </w:r>
      <w:r>
        <w:rPr>
          <w:rFonts w:ascii="宋体" w:eastAsia="方正仿宋_GBK" w:hAnsi="宋体" w:cs="方正仿宋_GBK" w:hint="eastAsia"/>
          <w:sz w:val="32"/>
          <w:szCs w:val="32"/>
          <w:lang/>
        </w:rPr>
        <w:t>BNF070</w:t>
      </w:r>
      <w:r>
        <w:rPr>
          <w:rFonts w:ascii="宋体" w:eastAsia="方正仿宋_GBK" w:hAnsi="宋体" w:cs="方正仿宋_GBK" w:hint="eastAsia"/>
          <w:sz w:val="32"/>
          <w:szCs w:val="32"/>
          <w:lang/>
        </w:rPr>
        <w:t>）”、“咯血病（</w:t>
      </w:r>
      <w:r>
        <w:rPr>
          <w:rFonts w:ascii="宋体" w:eastAsia="方正仿宋_GBK" w:hAnsi="宋体" w:cs="方正仿宋_GBK" w:hint="eastAsia"/>
          <w:sz w:val="32"/>
          <w:szCs w:val="32"/>
          <w:lang/>
        </w:rPr>
        <w:t>BNF080</w:t>
      </w:r>
      <w:r>
        <w:rPr>
          <w:rFonts w:ascii="宋体" w:eastAsia="方正仿宋_GBK" w:hAnsi="宋体" w:cs="方正仿宋_GBK" w:hint="eastAsia"/>
          <w:sz w:val="32"/>
          <w:szCs w:val="32"/>
          <w:lang/>
        </w:rPr>
        <w:t>）”这</w:t>
      </w:r>
      <w:r>
        <w:rPr>
          <w:rFonts w:ascii="宋体" w:eastAsia="方正仿宋_GBK" w:hAnsi="宋体" w:cs="方正仿宋_GBK" w:hint="eastAsia"/>
          <w:sz w:val="32"/>
          <w:szCs w:val="32"/>
          <w:lang/>
        </w:rPr>
        <w:t>2</w:t>
      </w:r>
      <w:r>
        <w:rPr>
          <w:rFonts w:ascii="宋体" w:eastAsia="方正仿宋_GBK" w:hAnsi="宋体" w:cs="方正仿宋_GBK" w:hint="eastAsia"/>
          <w:sz w:val="32"/>
          <w:szCs w:val="32"/>
          <w:lang/>
        </w:rPr>
        <w:t>个具体疾病。</w:t>
      </w:r>
    </w:p>
    <w:p w:rsidR="00000000" w:rsidRDefault="00AF7633">
      <w:pPr>
        <w:snapToGrid w:val="0"/>
        <w:spacing w:line="570" w:lineRule="exact"/>
        <w:ind w:firstLineChars="200" w:firstLine="640"/>
        <w:jc w:val="left"/>
        <w:rPr>
          <w:rFonts w:ascii="宋体" w:hAnsi="宋体"/>
        </w:rPr>
        <w:pPrChange w:id="73" w:author="陈思羽" w:date="2018-11-26T11:10:00Z">
          <w:pPr>
            <w:snapToGrid w:val="0"/>
            <w:spacing w:line="570" w:lineRule="exact"/>
            <w:ind w:firstLineChars="200" w:firstLine="640"/>
            <w:jc w:val="left"/>
          </w:pPr>
        </w:pPrChange>
      </w:pPr>
      <w:r>
        <w:rPr>
          <w:rFonts w:ascii="宋体" w:eastAsia="方正仿宋_GBK" w:hAnsi="宋体"/>
          <w:sz w:val="32"/>
          <w:szCs w:val="32"/>
          <w:lang/>
        </w:rPr>
        <w:t>2.</w:t>
      </w:r>
      <w:r>
        <w:rPr>
          <w:rFonts w:ascii="宋体" w:eastAsia="方正仿宋_GBK" w:hAnsi="宋体" w:cs="方正仿宋_GBK" w:hint="eastAsia"/>
          <w:sz w:val="32"/>
          <w:szCs w:val="32"/>
          <w:lang/>
        </w:rPr>
        <w:t xml:space="preserve"> </w:t>
      </w:r>
      <w:r>
        <w:rPr>
          <w:rFonts w:ascii="宋体" w:eastAsia="方正仿宋_GBK" w:hAnsi="宋体" w:cs="方正仿宋_GBK" w:hint="eastAsia"/>
          <w:sz w:val="32"/>
          <w:szCs w:val="32"/>
          <w:lang/>
        </w:rPr>
        <w:t>填报中医药技术方法：分“内服方药”、“外治技术”、“内外兼有”三类，仅限选填其中一类，在相应栏打“√”。选填“内服方药”类的申报者须列举常用的方剂名称（附件</w:t>
      </w:r>
      <w:r>
        <w:rPr>
          <w:rFonts w:ascii="宋体" w:eastAsia="方正仿宋_GBK" w:hAnsi="宋体" w:cs="方正仿宋_GBK" w:hint="eastAsia"/>
          <w:sz w:val="32"/>
          <w:szCs w:val="32"/>
          <w:lang/>
        </w:rPr>
        <w:t>2</w:t>
      </w:r>
      <w:r>
        <w:rPr>
          <w:rFonts w:ascii="宋体" w:eastAsia="方正仿宋_GBK" w:hAnsi="宋体" w:cs="方正仿宋_GBK" w:hint="eastAsia"/>
          <w:sz w:val="32"/>
          <w:szCs w:val="32"/>
          <w:lang/>
        </w:rPr>
        <w:t>、附件</w:t>
      </w:r>
      <w:r>
        <w:rPr>
          <w:rFonts w:ascii="宋体" w:eastAsia="方正仿宋_GBK" w:hAnsi="宋体" w:cs="方正仿宋_GBK" w:hint="eastAsia"/>
          <w:sz w:val="32"/>
          <w:szCs w:val="32"/>
          <w:lang/>
        </w:rPr>
        <w:t>4</w:t>
      </w:r>
      <w:r>
        <w:rPr>
          <w:rFonts w:ascii="宋体" w:eastAsia="方正仿宋_GBK" w:hAnsi="宋体" w:cs="方正仿宋_GBK" w:hint="eastAsia"/>
          <w:sz w:val="32"/>
          <w:szCs w:val="32"/>
          <w:lang/>
        </w:rPr>
        <w:t>相关内容应前后一致）。选填“外治技术”类的申报者须对照《中医医疗技术目录》（云</w:t>
      </w:r>
      <w:r>
        <w:rPr>
          <w:rFonts w:ascii="宋体" w:eastAsia="方正仿宋_GBK" w:hAnsi="宋体" w:cs="方正仿宋_GBK" w:hint="eastAsia"/>
          <w:sz w:val="32"/>
          <w:szCs w:val="32"/>
          <w:lang/>
        </w:rPr>
        <w:lastRenderedPageBreak/>
        <w:t>南省</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年开考项目），明确技术类别或技术名称。选填“内外兼有”类的申报者须列举常用的方剂名称（附件</w:t>
      </w:r>
      <w:r>
        <w:rPr>
          <w:rFonts w:ascii="宋体" w:eastAsia="方正仿宋_GBK" w:hAnsi="宋体" w:cs="方正仿宋_GBK" w:hint="eastAsia"/>
          <w:sz w:val="32"/>
          <w:szCs w:val="32"/>
          <w:lang/>
        </w:rPr>
        <w:t>2</w:t>
      </w:r>
      <w:r>
        <w:rPr>
          <w:rFonts w:ascii="宋体" w:eastAsia="方正仿宋_GBK" w:hAnsi="宋体" w:cs="方正仿宋_GBK" w:hint="eastAsia"/>
          <w:sz w:val="32"/>
          <w:szCs w:val="32"/>
          <w:lang/>
        </w:rPr>
        <w:t>、附件</w:t>
      </w:r>
      <w:r>
        <w:rPr>
          <w:rFonts w:ascii="宋体" w:eastAsia="方正仿宋_GBK" w:hAnsi="宋体" w:cs="方正仿宋_GBK" w:hint="eastAsia"/>
          <w:sz w:val="32"/>
          <w:szCs w:val="32"/>
          <w:lang/>
        </w:rPr>
        <w:t>4</w:t>
      </w:r>
      <w:r>
        <w:rPr>
          <w:rFonts w:ascii="宋体" w:eastAsia="方正仿宋_GBK" w:hAnsi="宋体" w:cs="方正仿宋_GBK" w:hint="eastAsia"/>
          <w:sz w:val="32"/>
          <w:szCs w:val="32"/>
          <w:lang/>
        </w:rPr>
        <w:t>相关</w:t>
      </w:r>
      <w:r>
        <w:rPr>
          <w:rFonts w:ascii="宋体" w:eastAsia="方正仿宋_GBK" w:hAnsi="宋体" w:cs="方正仿宋_GBK" w:hint="eastAsia"/>
          <w:sz w:val="32"/>
          <w:szCs w:val="32"/>
          <w:lang/>
        </w:rPr>
        <w:t>内容应前后一致），并对照《中医医疗技术目录》（云南省</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年开考项目），明确技术类别或技术名称。</w:t>
      </w:r>
    </w:p>
    <w:p w:rsidR="00000000" w:rsidRDefault="00AF7633">
      <w:pPr>
        <w:snapToGrid w:val="0"/>
        <w:spacing w:line="570" w:lineRule="exact"/>
        <w:ind w:firstLineChars="200" w:firstLine="640"/>
        <w:jc w:val="left"/>
        <w:rPr>
          <w:rFonts w:ascii="宋体" w:hAnsi="宋体"/>
        </w:rPr>
        <w:pPrChange w:id="74" w:author="陈思羽" w:date="2018-11-26T11:10:00Z">
          <w:pPr>
            <w:snapToGrid w:val="0"/>
            <w:spacing w:line="570" w:lineRule="exact"/>
            <w:ind w:firstLineChars="200" w:firstLine="640"/>
            <w:jc w:val="left"/>
          </w:pPr>
        </w:pPrChange>
      </w:pPr>
      <w:r>
        <w:rPr>
          <w:rFonts w:ascii="宋体" w:eastAsia="方正仿宋_GBK" w:hAnsi="宋体" w:cs="Calibri"/>
          <w:sz w:val="32"/>
          <w:szCs w:val="32"/>
          <w:lang/>
        </w:rPr>
        <w:t>①</w:t>
      </w:r>
      <w:r>
        <w:rPr>
          <w:rFonts w:ascii="宋体" w:eastAsia="方正仿宋_GBK" w:hAnsi="宋体" w:cs="方正仿宋_GBK" w:hint="eastAsia"/>
          <w:sz w:val="32"/>
          <w:szCs w:val="32"/>
          <w:lang/>
        </w:rPr>
        <w:t>选择填写某一个技术类别，并填写具体的技术名称。例如：选择填写“针刺类技术”，并填写“针刺类技术”下所列的“毫针技术”、“头针技术”表示掌握“毫针技术”、“头针技术”两项技术。</w:t>
      </w:r>
    </w:p>
    <w:p w:rsidR="00000000" w:rsidRDefault="00AF7633">
      <w:pPr>
        <w:snapToGrid w:val="0"/>
        <w:spacing w:line="570" w:lineRule="exact"/>
        <w:ind w:firstLineChars="200" w:firstLine="640"/>
        <w:jc w:val="left"/>
        <w:rPr>
          <w:rFonts w:ascii="宋体" w:hAnsi="宋体"/>
        </w:rPr>
        <w:pPrChange w:id="75" w:author="陈思羽" w:date="2018-11-26T11:10:00Z">
          <w:pPr>
            <w:snapToGrid w:val="0"/>
            <w:spacing w:line="570" w:lineRule="exact"/>
            <w:ind w:firstLineChars="200" w:firstLine="640"/>
            <w:jc w:val="left"/>
          </w:pPr>
        </w:pPrChange>
      </w:pPr>
      <w:r>
        <w:rPr>
          <w:rFonts w:ascii="宋体" w:eastAsia="方正仿宋_GBK" w:hAnsi="宋体"/>
          <w:sz w:val="32"/>
          <w:szCs w:val="32"/>
          <w:lang/>
        </w:rPr>
        <w:t>3.</w:t>
      </w:r>
      <w:r>
        <w:rPr>
          <w:rFonts w:ascii="宋体" w:eastAsia="方正仿宋_GBK" w:hAnsi="宋体" w:cs="方正仿宋_GBK" w:hint="eastAsia"/>
          <w:sz w:val="32"/>
          <w:szCs w:val="32"/>
          <w:lang/>
        </w:rPr>
        <w:t xml:space="preserve"> </w:t>
      </w:r>
      <w:r>
        <w:rPr>
          <w:rFonts w:ascii="宋体" w:eastAsia="方正仿宋_GBK" w:hAnsi="宋体" w:cs="方正仿宋_GBK" w:hint="eastAsia"/>
          <w:sz w:val="32"/>
          <w:szCs w:val="32"/>
          <w:lang/>
        </w:rPr>
        <w:t>附件填报示例。</w:t>
      </w:r>
    </w:p>
    <w:p w:rsidR="00000000" w:rsidRDefault="00AF7633">
      <w:pPr>
        <w:snapToGrid w:val="0"/>
        <w:spacing w:line="570" w:lineRule="exact"/>
        <w:ind w:firstLineChars="200" w:firstLine="640"/>
        <w:jc w:val="left"/>
        <w:rPr>
          <w:rFonts w:ascii="宋体" w:hAnsi="宋体"/>
        </w:rPr>
        <w:pPrChange w:id="76" w:author="陈思羽" w:date="2018-11-26T11:10:00Z">
          <w:pPr>
            <w:snapToGrid w:val="0"/>
            <w:spacing w:line="570" w:lineRule="exact"/>
            <w:ind w:firstLineChars="200" w:firstLine="640"/>
            <w:jc w:val="left"/>
          </w:pPr>
        </w:pPrChange>
      </w:pPr>
      <w:r>
        <w:rPr>
          <w:rFonts w:ascii="宋体" w:eastAsia="方正仿宋_GBK" w:hAnsi="宋体" w:cs="Calibri"/>
          <w:sz w:val="32"/>
          <w:szCs w:val="32"/>
          <w:lang/>
        </w:rPr>
        <w:t>①</w:t>
      </w:r>
      <w:r>
        <w:rPr>
          <w:rFonts w:ascii="宋体" w:eastAsia="方正仿宋_GBK" w:hAnsi="宋体" w:cs="方正仿宋_GBK" w:hint="eastAsia"/>
          <w:sz w:val="32"/>
          <w:szCs w:val="32"/>
          <w:lang/>
        </w:rPr>
        <w:t>附件</w:t>
      </w:r>
      <w:r>
        <w:rPr>
          <w:rFonts w:ascii="宋体" w:eastAsia="方正仿宋_GBK" w:hAnsi="宋体" w:cs="方正仿宋_GBK" w:hint="eastAsia"/>
          <w:sz w:val="32"/>
          <w:szCs w:val="32"/>
          <w:lang/>
        </w:rPr>
        <w:t>1</w:t>
      </w:r>
      <w:r>
        <w:rPr>
          <w:rFonts w:ascii="宋体" w:eastAsia="方正仿宋_GBK" w:hAnsi="宋体" w:cs="方正仿宋_GBK" w:hint="eastAsia"/>
          <w:sz w:val="32"/>
          <w:szCs w:val="32"/>
          <w:lang/>
        </w:rPr>
        <w:t>、附件</w:t>
      </w:r>
      <w:r>
        <w:rPr>
          <w:rFonts w:ascii="宋体" w:eastAsia="方正仿宋_GBK" w:hAnsi="宋体" w:cs="方正仿宋_GBK" w:hint="eastAsia"/>
          <w:sz w:val="32"/>
          <w:szCs w:val="32"/>
          <w:lang/>
        </w:rPr>
        <w:t>5</w:t>
      </w:r>
      <w:r>
        <w:rPr>
          <w:rFonts w:ascii="宋体" w:eastAsia="方正仿宋_GBK" w:hAnsi="宋体" w:cs="方正仿宋_GBK" w:hint="eastAsia"/>
          <w:sz w:val="32"/>
          <w:szCs w:val="32"/>
          <w:lang/>
        </w:rPr>
        <w:t>中的医术专长示例：擅长使用</w:t>
      </w:r>
      <w:r>
        <w:rPr>
          <w:rFonts w:ascii="宋体" w:eastAsia="方正仿宋_GBK" w:hAnsi="宋体" w:cs="方正仿宋_GBK" w:hint="eastAsia"/>
          <w:spacing w:val="10"/>
          <w:sz w:val="32"/>
          <w:szCs w:val="32"/>
          <w:lang/>
        </w:rPr>
        <w:t>毫针技术治疗呃逆病（</w:t>
      </w:r>
      <w:r>
        <w:rPr>
          <w:rFonts w:ascii="宋体" w:eastAsia="方正仿宋_GBK" w:hAnsi="宋体" w:cs="方正仿宋_GBK" w:hint="eastAsia"/>
          <w:spacing w:val="10"/>
          <w:sz w:val="32"/>
          <w:szCs w:val="32"/>
          <w:lang/>
        </w:rPr>
        <w:t>BNP060</w:t>
      </w:r>
      <w:r>
        <w:rPr>
          <w:rFonts w:ascii="宋体" w:eastAsia="方正仿宋_GBK" w:hAnsi="宋体" w:cs="方正仿宋_GBK" w:hint="eastAsia"/>
          <w:spacing w:val="10"/>
          <w:sz w:val="32"/>
          <w:szCs w:val="32"/>
          <w:lang/>
        </w:rPr>
        <w:t>）。</w:t>
      </w:r>
    </w:p>
    <w:p w:rsidR="00000000" w:rsidRDefault="00AF7633">
      <w:pPr>
        <w:snapToGrid w:val="0"/>
        <w:spacing w:line="570" w:lineRule="exact"/>
        <w:ind w:firstLineChars="200" w:firstLine="640"/>
        <w:jc w:val="left"/>
        <w:rPr>
          <w:rFonts w:ascii="宋体" w:hAnsi="宋体"/>
        </w:rPr>
        <w:pPrChange w:id="77" w:author="陈思羽" w:date="2018-11-26T11:10:00Z">
          <w:pPr>
            <w:snapToGrid w:val="0"/>
            <w:spacing w:line="570" w:lineRule="exact"/>
            <w:ind w:firstLineChars="200" w:firstLine="640"/>
            <w:jc w:val="left"/>
          </w:pPr>
        </w:pPrChange>
      </w:pPr>
      <w:r>
        <w:rPr>
          <w:rFonts w:ascii="宋体" w:eastAsia="方正仿宋_GBK" w:hAnsi="宋体" w:cs="Calibri"/>
          <w:sz w:val="32"/>
          <w:szCs w:val="32"/>
          <w:lang/>
        </w:rPr>
        <w:t>②</w:t>
      </w:r>
      <w:r>
        <w:rPr>
          <w:rFonts w:ascii="宋体" w:eastAsia="方正仿宋_GBK" w:hAnsi="宋体" w:cs="方正仿宋_GBK" w:hint="eastAsia"/>
          <w:sz w:val="32"/>
          <w:szCs w:val="32"/>
          <w:lang/>
        </w:rPr>
        <w:t>附件</w:t>
      </w:r>
      <w:r>
        <w:rPr>
          <w:rFonts w:ascii="宋体" w:eastAsia="方正仿宋_GBK" w:hAnsi="宋体" w:cs="方正仿宋_GBK" w:hint="eastAsia"/>
          <w:sz w:val="32"/>
          <w:szCs w:val="32"/>
          <w:lang/>
        </w:rPr>
        <w:t>2</w:t>
      </w:r>
      <w:r>
        <w:rPr>
          <w:rFonts w:ascii="宋体" w:eastAsia="方正仿宋_GBK" w:hAnsi="宋体" w:cs="方正仿宋_GBK" w:hint="eastAsia"/>
          <w:sz w:val="32"/>
          <w:szCs w:val="32"/>
          <w:lang/>
        </w:rPr>
        <w:t>中的医术专长示例：</w:t>
      </w:r>
      <w:r>
        <w:rPr>
          <w:rFonts w:ascii="宋体" w:eastAsia="方正仿宋_GBK" w:hAnsi="宋体" w:cs="方正仿宋_GBK" w:hint="eastAsia"/>
          <w:spacing w:val="10"/>
          <w:sz w:val="32"/>
          <w:szCs w:val="32"/>
          <w:lang/>
        </w:rPr>
        <w:t>呃逆病</w:t>
      </w:r>
      <w:r>
        <w:rPr>
          <w:rFonts w:ascii="宋体" w:eastAsia="方正仿宋_GBK" w:hAnsi="宋体" w:cs="方正仿宋_GBK" w:hint="eastAsia"/>
          <w:spacing w:val="10"/>
          <w:sz w:val="32"/>
          <w:szCs w:val="32"/>
          <w:lang/>
        </w:rPr>
        <w:t>BNP060</w:t>
      </w:r>
      <w:r>
        <w:rPr>
          <w:rFonts w:ascii="宋体" w:eastAsia="方正仿宋_GBK" w:hAnsi="宋体" w:cs="方正仿宋_GBK" w:hint="eastAsia"/>
          <w:spacing w:val="10"/>
          <w:sz w:val="32"/>
          <w:szCs w:val="32"/>
          <w:lang/>
        </w:rPr>
        <w:t>外治技术</w:t>
      </w:r>
      <w:r>
        <w:rPr>
          <w:rFonts w:ascii="宋体" w:eastAsia="方正仿宋_GBK" w:hAnsi="宋体" w:cs="方正仿宋_GBK" w:hint="eastAsia"/>
          <w:spacing w:val="10"/>
          <w:sz w:val="32"/>
          <w:szCs w:val="32"/>
          <w:lang/>
        </w:rPr>
        <w:t xml:space="preserve"> </w:t>
      </w:r>
      <w:r>
        <w:rPr>
          <w:rFonts w:ascii="宋体" w:eastAsia="方正仿宋_GBK" w:hAnsi="宋体" w:cs="方正仿宋_GBK" w:hint="eastAsia"/>
          <w:sz w:val="32"/>
          <w:szCs w:val="32"/>
          <w:lang/>
        </w:rPr>
        <w:t>√毫针技术。</w:t>
      </w:r>
    </w:p>
    <w:p w:rsidR="00000000" w:rsidRDefault="00AF7633">
      <w:pPr>
        <w:snapToGrid w:val="0"/>
        <w:spacing w:line="570" w:lineRule="exact"/>
        <w:ind w:firstLineChars="200" w:firstLine="640"/>
        <w:jc w:val="left"/>
        <w:rPr>
          <w:rFonts w:ascii="宋体" w:hAnsi="宋体"/>
        </w:rPr>
        <w:pPrChange w:id="78" w:author="陈思羽" w:date="2018-11-26T11:10:00Z">
          <w:pPr>
            <w:snapToGrid w:val="0"/>
            <w:spacing w:line="570" w:lineRule="exact"/>
            <w:ind w:firstLineChars="200" w:firstLine="640"/>
            <w:jc w:val="left"/>
          </w:pPr>
        </w:pPrChange>
      </w:pPr>
      <w:r>
        <w:rPr>
          <w:rFonts w:ascii="宋体" w:eastAsia="方正黑体_GBK" w:hAnsi="宋体" w:cs="方正黑体_GBK" w:hint="eastAsia"/>
          <w:sz w:val="32"/>
          <w:szCs w:val="32"/>
          <w:lang/>
        </w:rPr>
        <w:t>七、其他事项</w:t>
      </w:r>
    </w:p>
    <w:p w:rsidR="00000000" w:rsidRDefault="00AF7633">
      <w:pPr>
        <w:pStyle w:val="a8"/>
        <w:spacing w:before="0" w:beforeAutospacing="0" w:after="0" w:afterAutospacing="0" w:line="570" w:lineRule="exact"/>
        <w:ind w:firstLineChars="200" w:firstLine="640"/>
        <w:jc w:val="both"/>
        <w:rPr>
          <w:rFonts w:ascii="宋体" w:hAnsi="宋体"/>
        </w:rPr>
        <w:pPrChange w:id="79" w:author="陈思羽" w:date="2018-11-26T11:10:00Z">
          <w:pPr>
            <w:pStyle w:val="a8"/>
            <w:spacing w:line="570" w:lineRule="exact"/>
            <w:ind w:firstLineChars="200" w:firstLine="640"/>
            <w:jc w:val="both"/>
          </w:pPr>
        </w:pPrChange>
      </w:pPr>
      <w:r>
        <w:rPr>
          <w:rFonts w:ascii="宋体" w:eastAsia="方正仿宋_GBK" w:hAnsi="宋体" w:cs="方正仿宋_GBK" w:hint="eastAsia"/>
          <w:color w:val="000000"/>
          <w:sz w:val="32"/>
          <w:szCs w:val="32"/>
        </w:rPr>
        <w:t>（一）</w:t>
      </w:r>
      <w:r>
        <w:rPr>
          <w:rFonts w:ascii="宋体" w:eastAsia="方正仿宋_GBK" w:hAnsi="宋体" w:cs="方正仿宋_GBK" w:hint="eastAsia"/>
          <w:color w:val="000000"/>
          <w:kern w:val="2"/>
          <w:sz w:val="32"/>
          <w:szCs w:val="32"/>
        </w:rPr>
        <w:t>报考人员必须如实填写有关信息、提供真实资料。</w:t>
      </w:r>
      <w:r>
        <w:rPr>
          <w:rFonts w:ascii="宋体" w:eastAsia="方正仿宋_GBK" w:hAnsi="宋体" w:cs="方正仿宋_GBK" w:hint="eastAsia"/>
          <w:color w:val="000000"/>
          <w:kern w:val="2"/>
          <w:sz w:val="32"/>
          <w:szCs w:val="32"/>
        </w:rPr>
        <w:t>如发现弄虚作假等行为，将严格按照</w:t>
      </w:r>
      <w:r>
        <w:rPr>
          <w:rFonts w:ascii="宋体" w:eastAsia="方正仿宋_GBK" w:hAnsi="宋体" w:cs="方正仿宋_GBK" w:hint="eastAsia"/>
          <w:color w:val="000000"/>
          <w:sz w:val="32"/>
          <w:szCs w:val="32"/>
        </w:rPr>
        <w:t>《中医医术确有专长人员医师资格考核注册管理暂行办法》《云南省中医医术确有专长人员医师资格考核注册管理实施细则（暂行）》等</w:t>
      </w:r>
      <w:r>
        <w:rPr>
          <w:rFonts w:ascii="宋体" w:eastAsia="方正仿宋_GBK" w:hAnsi="宋体" w:cs="方正仿宋_GBK" w:hint="eastAsia"/>
          <w:color w:val="000000"/>
          <w:kern w:val="2"/>
          <w:sz w:val="32"/>
          <w:szCs w:val="32"/>
        </w:rPr>
        <w:t>有关规定</w:t>
      </w:r>
      <w:r>
        <w:rPr>
          <w:rFonts w:ascii="宋体" w:eastAsia="方正仿宋_GBK" w:hAnsi="宋体" w:cs="方正仿宋_GBK" w:hint="eastAsia"/>
          <w:sz w:val="32"/>
          <w:szCs w:val="32"/>
        </w:rPr>
        <w:t>进行</w:t>
      </w:r>
      <w:r>
        <w:rPr>
          <w:rFonts w:ascii="宋体" w:eastAsia="方正仿宋_GBK" w:hAnsi="宋体" w:cs="方正仿宋_GBK" w:hint="eastAsia"/>
          <w:color w:val="000000"/>
          <w:kern w:val="2"/>
          <w:sz w:val="32"/>
          <w:szCs w:val="32"/>
        </w:rPr>
        <w:t>处理。</w:t>
      </w:r>
    </w:p>
    <w:p w:rsidR="00000000" w:rsidRDefault="00AF7633">
      <w:pPr>
        <w:snapToGrid w:val="0"/>
        <w:spacing w:line="570" w:lineRule="exact"/>
        <w:ind w:firstLine="584"/>
        <w:jc w:val="left"/>
        <w:rPr>
          <w:rFonts w:ascii="宋体" w:hAnsi="宋体"/>
        </w:rPr>
      </w:pPr>
      <w:r>
        <w:rPr>
          <w:rFonts w:ascii="宋体" w:eastAsia="方正仿宋_GBK" w:hAnsi="宋体" w:cs="方正仿宋_GBK" w:hint="eastAsia"/>
          <w:sz w:val="32"/>
          <w:szCs w:val="32"/>
          <w:lang/>
        </w:rPr>
        <w:t>（二）</w:t>
      </w:r>
      <w:r>
        <w:rPr>
          <w:rFonts w:ascii="宋体" w:eastAsia="方正仿宋_GBK" w:hAnsi="宋体" w:cs="方正仿宋_GBK" w:hint="eastAsia"/>
          <w:color w:val="000000"/>
          <w:sz w:val="32"/>
          <w:szCs w:val="32"/>
          <w:lang/>
        </w:rPr>
        <w:t>2018</w:t>
      </w:r>
      <w:r>
        <w:rPr>
          <w:rFonts w:ascii="宋体" w:eastAsia="方正仿宋_GBK" w:hAnsi="宋体" w:cs="方正仿宋_GBK" w:hint="eastAsia"/>
          <w:color w:val="000000"/>
          <w:sz w:val="32"/>
          <w:szCs w:val="32"/>
          <w:lang/>
        </w:rPr>
        <w:t>年云南省中医医术确有专长人员医师资格考核相关信息可登录云南省卫生健康委网站（</w:t>
      </w:r>
      <w:r>
        <w:rPr>
          <w:rFonts w:ascii="宋体" w:eastAsia="方正仿宋_GBK" w:hAnsi="宋体" w:cs="方正仿宋_GBK" w:hint="eastAsia"/>
          <w:color w:val="000000"/>
          <w:sz w:val="32"/>
          <w:szCs w:val="32"/>
          <w:lang/>
        </w:rPr>
        <w:t>http://www.pbh.yn.gov.cn</w:t>
      </w:r>
      <w:r>
        <w:rPr>
          <w:rFonts w:ascii="宋体" w:eastAsia="方正仿宋_GBK" w:hAnsi="宋体" w:cs="方正仿宋_GBK" w:hint="eastAsia"/>
          <w:color w:val="000000"/>
          <w:sz w:val="32"/>
          <w:szCs w:val="32"/>
          <w:lang/>
        </w:rPr>
        <w:t>）查询或到当地县（区）卫生行政部门咨询。</w:t>
      </w:r>
    </w:p>
    <w:p w:rsidR="00000000" w:rsidRDefault="00AF7633">
      <w:pPr>
        <w:snapToGrid w:val="0"/>
        <w:spacing w:line="570" w:lineRule="exact"/>
        <w:ind w:firstLineChars="200" w:firstLine="640"/>
        <w:jc w:val="left"/>
        <w:rPr>
          <w:rFonts w:ascii="宋体" w:hAnsi="宋体"/>
        </w:rPr>
        <w:pPrChange w:id="80" w:author="陈思羽" w:date="2018-11-26T11:10:00Z">
          <w:pPr>
            <w:snapToGrid w:val="0"/>
            <w:spacing w:line="570" w:lineRule="exact"/>
            <w:ind w:firstLineChars="200" w:firstLine="640"/>
            <w:jc w:val="left"/>
          </w:pPr>
        </w:pPrChange>
      </w:pPr>
      <w:r>
        <w:rPr>
          <w:rFonts w:ascii="宋体" w:eastAsia="方正仿宋_GBK" w:hAnsi="宋体" w:cs="方正仿宋_GBK" w:hint="eastAsia"/>
          <w:kern w:val="0"/>
          <w:sz w:val="32"/>
          <w:szCs w:val="32"/>
          <w:lang/>
        </w:rPr>
        <w:t xml:space="preserve"> </w:t>
      </w:r>
    </w:p>
    <w:p w:rsidR="00000000" w:rsidRDefault="00AF7633">
      <w:pPr>
        <w:snapToGrid w:val="0"/>
        <w:spacing w:line="570" w:lineRule="exact"/>
        <w:ind w:leftChars="250" w:left="1965" w:hangingChars="450" w:hanging="1440"/>
        <w:jc w:val="left"/>
        <w:rPr>
          <w:rFonts w:ascii="宋体" w:hAnsi="宋体"/>
        </w:rPr>
        <w:pPrChange w:id="81" w:author="陈思羽" w:date="2018-11-26T11:10:00Z">
          <w:pPr>
            <w:snapToGrid w:val="0"/>
            <w:spacing w:line="570" w:lineRule="exact"/>
            <w:ind w:leftChars="250" w:left="1965" w:hangingChars="450" w:hanging="1440"/>
            <w:jc w:val="left"/>
          </w:pPr>
        </w:pPrChange>
      </w:pPr>
      <w:r>
        <w:rPr>
          <w:rFonts w:ascii="宋体" w:eastAsia="方正仿宋_GBK" w:hAnsi="宋体" w:cs="方正仿宋_GBK" w:hint="eastAsia"/>
          <w:kern w:val="0"/>
          <w:sz w:val="32"/>
          <w:szCs w:val="32"/>
          <w:lang/>
        </w:rPr>
        <w:t>附件：</w:t>
      </w:r>
      <w:r>
        <w:rPr>
          <w:rFonts w:ascii="宋体" w:eastAsia="方正仿宋_GBK" w:hAnsi="宋体"/>
          <w:kern w:val="0"/>
          <w:sz w:val="32"/>
          <w:szCs w:val="32"/>
          <w:lang/>
        </w:rPr>
        <w:t>1.</w:t>
      </w:r>
      <w:r>
        <w:rPr>
          <w:rFonts w:ascii="宋体" w:eastAsia="方正仿宋_GBK" w:hAnsi="宋体" w:cs="方正仿宋_GBK" w:hint="eastAsia"/>
          <w:kern w:val="0"/>
          <w:sz w:val="32"/>
          <w:szCs w:val="32"/>
          <w:lang/>
        </w:rPr>
        <w:t xml:space="preserve"> </w:t>
      </w:r>
      <w:r>
        <w:rPr>
          <w:rFonts w:ascii="宋体" w:eastAsia="方正仿宋_GBK" w:hAnsi="宋体" w:cs="方正仿宋_GBK" w:hint="eastAsia"/>
          <w:color w:val="000000"/>
          <w:sz w:val="32"/>
          <w:szCs w:val="32"/>
          <w:lang/>
        </w:rPr>
        <w:t>中医医术确有专长人员医师资格考核申请表（师承</w:t>
      </w:r>
      <w:r>
        <w:rPr>
          <w:rFonts w:ascii="宋体" w:eastAsia="方正仿宋_GBK" w:hAnsi="宋体" w:cs="方正仿宋_GBK" w:hint="eastAsia"/>
          <w:kern w:val="0"/>
          <w:sz w:val="32"/>
          <w:szCs w:val="32"/>
          <w:lang/>
        </w:rPr>
        <w:lastRenderedPageBreak/>
        <w:t>学习人员）</w:t>
      </w:r>
    </w:p>
    <w:p w:rsidR="00000000" w:rsidRDefault="00AF7633">
      <w:pPr>
        <w:snapToGrid w:val="0"/>
        <w:spacing w:line="570" w:lineRule="exact"/>
        <w:ind w:leftChars="50" w:left="2025" w:hangingChars="600" w:hanging="1920"/>
        <w:jc w:val="left"/>
        <w:rPr>
          <w:rFonts w:ascii="宋体" w:eastAsia="方正仿宋_GBK" w:hAnsi="宋体" w:cs="方正仿宋_GBK" w:hint="eastAsia"/>
          <w:kern w:val="0"/>
          <w:sz w:val="32"/>
          <w:szCs w:val="32"/>
          <w:lang/>
        </w:rPr>
        <w:pPrChange w:id="82" w:author="陈思羽" w:date="2018-11-26T11:10:00Z">
          <w:pPr>
            <w:snapToGrid w:val="0"/>
            <w:spacing w:line="570" w:lineRule="exact"/>
            <w:ind w:leftChars="50" w:left="2025" w:hangingChars="600" w:hanging="1920"/>
            <w:jc w:val="left"/>
          </w:pPr>
        </w:pPrChange>
      </w:pPr>
      <w:r>
        <w:rPr>
          <w:rFonts w:ascii="宋体" w:eastAsia="方正仿宋_GBK" w:hAnsi="宋体" w:cs="方正仿宋_GBK" w:hint="eastAsia"/>
          <w:color w:val="000000"/>
          <w:sz w:val="32"/>
          <w:szCs w:val="32"/>
          <w:lang/>
        </w:rPr>
        <w:t xml:space="preserve">         </w:t>
      </w:r>
      <w:r>
        <w:rPr>
          <w:rFonts w:ascii="宋体" w:eastAsia="方正仿宋_GBK" w:hAnsi="宋体"/>
          <w:color w:val="000000"/>
          <w:sz w:val="32"/>
          <w:szCs w:val="32"/>
          <w:lang/>
        </w:rPr>
        <w:t>2.</w:t>
      </w:r>
      <w:r>
        <w:rPr>
          <w:rFonts w:ascii="宋体" w:eastAsia="方正仿宋_GBK" w:hAnsi="宋体" w:cs="方正仿宋_GBK" w:hint="eastAsia"/>
          <w:color w:val="000000"/>
          <w:sz w:val="32"/>
          <w:szCs w:val="32"/>
          <w:lang/>
        </w:rPr>
        <w:t xml:space="preserve"> </w:t>
      </w:r>
      <w:r>
        <w:rPr>
          <w:rFonts w:ascii="宋体" w:eastAsia="方正仿宋_GBK" w:hAnsi="宋体" w:cs="方正仿宋_GBK" w:hint="eastAsia"/>
          <w:kern w:val="0"/>
          <w:sz w:val="32"/>
          <w:szCs w:val="32"/>
          <w:lang/>
        </w:rPr>
        <w:t>云南省中医医术确有专长人员医师资格考核中医医术专长综述表</w:t>
      </w:r>
    </w:p>
    <w:p w:rsidR="00000000" w:rsidRDefault="00AF7633">
      <w:pPr>
        <w:snapToGrid w:val="0"/>
        <w:spacing w:line="570" w:lineRule="exact"/>
        <w:ind w:leftChars="350" w:left="2015" w:hangingChars="400" w:hanging="1280"/>
        <w:jc w:val="left"/>
        <w:rPr>
          <w:rFonts w:ascii="宋体" w:eastAsia="方正仿宋_GBK" w:hAnsi="宋体" w:cs="方正仿宋_GBK" w:hint="eastAsia"/>
          <w:kern w:val="0"/>
          <w:sz w:val="32"/>
          <w:szCs w:val="32"/>
          <w:lang/>
        </w:rPr>
        <w:pPrChange w:id="83" w:author="陈思羽" w:date="2018-11-26T11:10:00Z">
          <w:pPr>
            <w:snapToGrid w:val="0"/>
            <w:spacing w:line="570" w:lineRule="exact"/>
            <w:ind w:leftChars="350" w:left="2015" w:hangingChars="400" w:hanging="1280"/>
            <w:jc w:val="left"/>
          </w:pPr>
        </w:pPrChange>
      </w:pPr>
      <w:r>
        <w:rPr>
          <w:rFonts w:ascii="宋体" w:eastAsia="方正仿宋_GBK" w:hAnsi="宋体" w:cs="方正仿宋_GBK" w:hint="eastAsia"/>
          <w:kern w:val="0"/>
          <w:sz w:val="32"/>
          <w:szCs w:val="32"/>
          <w:lang/>
        </w:rPr>
        <w:t xml:space="preserve">   </w:t>
      </w:r>
      <w:r>
        <w:rPr>
          <w:rFonts w:ascii="宋体" w:eastAsia="方正仿宋_GBK" w:hAnsi="宋体" w:cs="方正仿宋_GBK" w:hint="eastAsia"/>
          <w:kern w:val="0"/>
          <w:sz w:val="32"/>
          <w:szCs w:val="32"/>
          <w:lang/>
        </w:rPr>
        <w:t xml:space="preserve">  </w:t>
      </w:r>
      <w:r>
        <w:rPr>
          <w:rFonts w:ascii="宋体" w:eastAsia="方正仿宋_GBK" w:hAnsi="宋体"/>
          <w:kern w:val="0"/>
          <w:sz w:val="32"/>
          <w:szCs w:val="32"/>
          <w:lang/>
        </w:rPr>
        <w:t>3.</w:t>
      </w:r>
      <w:r>
        <w:rPr>
          <w:rFonts w:ascii="宋体" w:eastAsia="方正仿宋_GBK" w:hAnsi="宋体" w:cs="方正仿宋_GBK" w:hint="eastAsia"/>
          <w:kern w:val="0"/>
          <w:sz w:val="32"/>
          <w:szCs w:val="32"/>
          <w:lang/>
        </w:rPr>
        <w:t xml:space="preserve"> </w:t>
      </w:r>
      <w:r>
        <w:rPr>
          <w:rFonts w:ascii="宋体" w:eastAsia="方正仿宋_GBK" w:hAnsi="宋体" w:cs="方正仿宋_GBK" w:hint="eastAsia"/>
          <w:kern w:val="0"/>
          <w:sz w:val="32"/>
          <w:szCs w:val="32"/>
          <w:lang/>
        </w:rPr>
        <w:t>云南省中医医术确有专长人员医师资格考核师承人员指导老师和医疗机构意见表</w:t>
      </w:r>
    </w:p>
    <w:p w:rsidR="00000000" w:rsidRDefault="00AF7633">
      <w:pPr>
        <w:snapToGrid w:val="0"/>
        <w:spacing w:line="570" w:lineRule="exact"/>
        <w:ind w:leftChars="350" w:left="2015" w:hangingChars="400" w:hanging="1280"/>
        <w:jc w:val="left"/>
        <w:rPr>
          <w:rFonts w:ascii="宋体" w:eastAsia="方正仿宋_GBK" w:hAnsi="宋体" w:cs="方正仿宋_GBK" w:hint="eastAsia"/>
          <w:kern w:val="0"/>
          <w:sz w:val="32"/>
          <w:szCs w:val="32"/>
          <w:lang/>
        </w:rPr>
        <w:pPrChange w:id="84" w:author="陈思羽" w:date="2018-11-26T11:10:00Z">
          <w:pPr>
            <w:snapToGrid w:val="0"/>
            <w:spacing w:line="570" w:lineRule="exact"/>
            <w:ind w:leftChars="350" w:left="2015" w:hangingChars="400" w:hanging="1280"/>
            <w:jc w:val="left"/>
          </w:pPr>
        </w:pPrChange>
      </w:pPr>
      <w:r>
        <w:rPr>
          <w:rFonts w:ascii="宋体" w:eastAsia="方正仿宋_GBK" w:hAnsi="宋体" w:cs="方正仿宋_GBK" w:hint="eastAsia"/>
          <w:kern w:val="0"/>
          <w:sz w:val="32"/>
          <w:szCs w:val="32"/>
          <w:lang/>
        </w:rPr>
        <w:t xml:space="preserve">     </w:t>
      </w:r>
      <w:r>
        <w:rPr>
          <w:rFonts w:ascii="宋体" w:eastAsia="方正仿宋_GBK" w:hAnsi="宋体"/>
          <w:kern w:val="0"/>
          <w:sz w:val="32"/>
          <w:szCs w:val="32"/>
          <w:lang/>
        </w:rPr>
        <w:t>4.</w:t>
      </w:r>
      <w:r>
        <w:rPr>
          <w:rFonts w:ascii="宋体" w:eastAsia="方正仿宋_GBK" w:hAnsi="宋体" w:cs="方正仿宋_GBK" w:hint="eastAsia"/>
          <w:kern w:val="0"/>
          <w:sz w:val="32"/>
          <w:szCs w:val="32"/>
          <w:lang/>
        </w:rPr>
        <w:t xml:space="preserve"> </w:t>
      </w:r>
      <w:r>
        <w:rPr>
          <w:rFonts w:ascii="宋体" w:eastAsia="方正仿宋_GBK" w:hAnsi="宋体" w:cs="方正仿宋_GBK" w:hint="eastAsia"/>
          <w:kern w:val="0"/>
          <w:sz w:val="32"/>
          <w:szCs w:val="32"/>
          <w:lang/>
        </w:rPr>
        <w:t>云南省中医医术确有专长人员常用中药申报表</w:t>
      </w:r>
    </w:p>
    <w:p w:rsidR="00000000" w:rsidRDefault="00AF7633">
      <w:pPr>
        <w:snapToGrid w:val="0"/>
        <w:spacing w:line="570" w:lineRule="exact"/>
        <w:ind w:leftChars="350" w:left="2015" w:hangingChars="400" w:hanging="1280"/>
        <w:jc w:val="left"/>
        <w:rPr>
          <w:rFonts w:ascii="宋体" w:eastAsia="方正仿宋_GBK" w:hAnsi="宋体" w:cs="方正仿宋_GBK" w:hint="eastAsia"/>
          <w:color w:val="000000"/>
          <w:sz w:val="32"/>
          <w:szCs w:val="32"/>
          <w:lang/>
        </w:rPr>
        <w:pPrChange w:id="85" w:author="陈思羽" w:date="2018-11-26T11:10:00Z">
          <w:pPr>
            <w:snapToGrid w:val="0"/>
            <w:spacing w:line="570" w:lineRule="exact"/>
            <w:ind w:leftChars="350" w:left="2015" w:hangingChars="400" w:hanging="1280"/>
            <w:jc w:val="left"/>
          </w:pPr>
        </w:pPrChange>
      </w:pPr>
      <w:r>
        <w:rPr>
          <w:rFonts w:ascii="宋体" w:eastAsia="方正仿宋_GBK" w:hAnsi="宋体" w:cs="方正仿宋_GBK" w:hint="eastAsia"/>
          <w:kern w:val="0"/>
          <w:sz w:val="32"/>
          <w:szCs w:val="32"/>
          <w:lang/>
        </w:rPr>
        <w:t xml:space="preserve">     </w:t>
      </w:r>
      <w:r>
        <w:rPr>
          <w:rFonts w:ascii="宋体" w:eastAsia="方正仿宋_GBK" w:hAnsi="宋体"/>
          <w:kern w:val="0"/>
          <w:sz w:val="32"/>
          <w:szCs w:val="32"/>
          <w:lang/>
        </w:rPr>
        <w:t>5.</w:t>
      </w:r>
      <w:r>
        <w:rPr>
          <w:rFonts w:ascii="宋体" w:eastAsia="方正仿宋_GBK" w:hAnsi="宋体" w:cs="方正仿宋_GBK" w:hint="eastAsia"/>
          <w:kern w:val="0"/>
          <w:sz w:val="32"/>
          <w:szCs w:val="32"/>
          <w:lang/>
        </w:rPr>
        <w:t xml:space="preserve"> </w:t>
      </w:r>
      <w:r>
        <w:rPr>
          <w:rFonts w:ascii="宋体" w:eastAsia="方正仿宋_GBK" w:hAnsi="宋体" w:cs="方正仿宋_GBK" w:hint="eastAsia"/>
          <w:color w:val="000000"/>
          <w:sz w:val="32"/>
          <w:szCs w:val="32"/>
          <w:lang/>
        </w:rPr>
        <w:t>中医医术确有专长人员医师资格考核申请表（多年</w:t>
      </w:r>
      <w:r>
        <w:rPr>
          <w:rFonts w:ascii="宋体" w:eastAsia="方正仿宋_GBK" w:hAnsi="宋体" w:cs="方正仿宋_GBK" w:hint="eastAsia"/>
          <w:kern w:val="0"/>
          <w:sz w:val="32"/>
          <w:szCs w:val="32"/>
          <w:lang/>
        </w:rPr>
        <w:t>实践人员）</w:t>
      </w:r>
    </w:p>
    <w:p w:rsidR="00000000" w:rsidRDefault="00AF7633">
      <w:pPr>
        <w:snapToGrid w:val="0"/>
        <w:spacing w:line="570" w:lineRule="exact"/>
        <w:ind w:leftChars="350" w:left="2015" w:hangingChars="400" w:hanging="1280"/>
        <w:jc w:val="left"/>
        <w:rPr>
          <w:rFonts w:ascii="宋体" w:eastAsia="方正仿宋_GBK" w:hAnsi="宋体" w:cs="方正仿宋_GBK" w:hint="eastAsia"/>
          <w:kern w:val="0"/>
          <w:sz w:val="32"/>
          <w:szCs w:val="32"/>
          <w:lang/>
        </w:rPr>
        <w:pPrChange w:id="86" w:author="陈思羽" w:date="2018-11-26T11:10:00Z">
          <w:pPr>
            <w:snapToGrid w:val="0"/>
            <w:spacing w:line="570" w:lineRule="exact"/>
            <w:ind w:leftChars="350" w:left="2015" w:hangingChars="400" w:hanging="1280"/>
            <w:jc w:val="left"/>
          </w:pPr>
        </w:pPrChange>
      </w:pPr>
      <w:r>
        <w:rPr>
          <w:rFonts w:ascii="宋体" w:eastAsia="方正仿宋_GBK" w:hAnsi="宋体" w:cs="方正仿宋_GBK" w:hint="eastAsia"/>
          <w:color w:val="000000"/>
          <w:sz w:val="32"/>
          <w:szCs w:val="32"/>
          <w:lang/>
        </w:rPr>
        <w:t xml:space="preserve">     </w:t>
      </w:r>
      <w:r>
        <w:rPr>
          <w:rFonts w:ascii="宋体" w:eastAsia="方正仿宋_GBK" w:hAnsi="宋体"/>
          <w:color w:val="000000"/>
          <w:sz w:val="32"/>
          <w:szCs w:val="32"/>
          <w:lang/>
        </w:rPr>
        <w:t>6.</w:t>
      </w:r>
      <w:r>
        <w:rPr>
          <w:rFonts w:ascii="宋体" w:eastAsia="方正仿宋_GBK" w:hAnsi="宋体" w:cs="方正仿宋_GBK" w:hint="eastAsia"/>
          <w:color w:val="000000"/>
          <w:sz w:val="32"/>
          <w:szCs w:val="32"/>
          <w:lang/>
        </w:rPr>
        <w:t xml:space="preserve"> </w:t>
      </w:r>
      <w:r>
        <w:rPr>
          <w:rFonts w:ascii="宋体" w:eastAsia="方正仿宋_GBK" w:hAnsi="宋体" w:cs="方正仿宋_GBK" w:hint="eastAsia"/>
          <w:kern w:val="0"/>
          <w:sz w:val="32"/>
          <w:szCs w:val="32"/>
          <w:lang/>
        </w:rPr>
        <w:t>中医医术实践证明材料</w:t>
      </w:r>
    </w:p>
    <w:p w:rsidR="00000000" w:rsidRDefault="00AF7633">
      <w:pPr>
        <w:snapToGrid w:val="0"/>
        <w:spacing w:line="570" w:lineRule="exact"/>
        <w:ind w:leftChars="350" w:left="2015" w:hangingChars="400" w:hanging="1280"/>
        <w:jc w:val="left"/>
        <w:rPr>
          <w:rFonts w:ascii="宋体" w:eastAsia="方正仿宋_GBK" w:hAnsi="宋体" w:cs="方正仿宋_GBK" w:hint="eastAsia"/>
          <w:kern w:val="0"/>
          <w:sz w:val="32"/>
          <w:szCs w:val="32"/>
          <w:lang/>
        </w:rPr>
        <w:pPrChange w:id="87" w:author="陈思羽" w:date="2018-11-26T11:10:00Z">
          <w:pPr>
            <w:snapToGrid w:val="0"/>
            <w:spacing w:line="570" w:lineRule="exact"/>
            <w:ind w:leftChars="350" w:left="2015" w:hangingChars="400" w:hanging="1280"/>
            <w:jc w:val="left"/>
          </w:pPr>
        </w:pPrChange>
      </w:pPr>
      <w:r>
        <w:rPr>
          <w:rFonts w:ascii="宋体" w:eastAsia="方正仿宋_GBK" w:hAnsi="宋体" w:cs="方正仿宋_GBK" w:hint="eastAsia"/>
          <w:kern w:val="0"/>
          <w:sz w:val="32"/>
          <w:szCs w:val="32"/>
          <w:lang/>
        </w:rPr>
        <w:t xml:space="preserve">     </w:t>
      </w:r>
      <w:r>
        <w:rPr>
          <w:rFonts w:ascii="宋体" w:eastAsia="方正仿宋_GBK" w:hAnsi="宋体"/>
          <w:kern w:val="0"/>
          <w:sz w:val="32"/>
          <w:szCs w:val="32"/>
          <w:lang/>
        </w:rPr>
        <w:t>7.</w:t>
      </w:r>
      <w:r>
        <w:rPr>
          <w:rFonts w:ascii="宋体" w:eastAsia="方正仿宋_GBK" w:hAnsi="宋体" w:cs="方正仿宋_GBK" w:hint="eastAsia"/>
          <w:kern w:val="0"/>
          <w:sz w:val="32"/>
          <w:szCs w:val="32"/>
          <w:lang/>
        </w:rPr>
        <w:t xml:space="preserve"> </w:t>
      </w:r>
      <w:r>
        <w:rPr>
          <w:rFonts w:ascii="宋体" w:eastAsia="方正仿宋_GBK" w:hAnsi="宋体" w:cs="方正仿宋_GBK" w:hint="eastAsia"/>
          <w:kern w:val="0"/>
          <w:sz w:val="32"/>
          <w:szCs w:val="32"/>
          <w:lang/>
        </w:rPr>
        <w:t>中医病证分类与代码</w:t>
      </w:r>
      <w:r>
        <w:rPr>
          <w:rFonts w:ascii="宋体" w:eastAsia="方正仿宋_GBK" w:hAnsi="宋体" w:cs="方正仿宋_GBK" w:hint="eastAsia"/>
          <w:sz w:val="32"/>
          <w:szCs w:val="32"/>
          <w:lang/>
        </w:rPr>
        <w:t>（云南省</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年开考项目）</w:t>
      </w:r>
    </w:p>
    <w:p w:rsidR="00000000" w:rsidRDefault="00AF7633">
      <w:pPr>
        <w:snapToGrid w:val="0"/>
        <w:spacing w:line="570" w:lineRule="exact"/>
        <w:ind w:leftChars="350" w:left="2015" w:hangingChars="400" w:hanging="1280"/>
        <w:jc w:val="left"/>
        <w:rPr>
          <w:rFonts w:ascii="宋体" w:eastAsia="方正仿宋_GBK" w:hAnsi="宋体" w:cs="方正仿宋_GBK" w:hint="eastAsia"/>
          <w:sz w:val="32"/>
          <w:szCs w:val="32"/>
          <w:lang/>
        </w:rPr>
        <w:pPrChange w:id="88" w:author="陈思羽" w:date="2018-11-26T11:10:00Z">
          <w:pPr>
            <w:snapToGrid w:val="0"/>
            <w:spacing w:line="570" w:lineRule="exact"/>
            <w:ind w:leftChars="350" w:left="2015" w:hangingChars="400" w:hanging="1280"/>
            <w:jc w:val="left"/>
          </w:pPr>
        </w:pPrChange>
      </w:pPr>
      <w:r>
        <w:rPr>
          <w:rFonts w:ascii="宋体" w:eastAsia="方正仿宋_GBK" w:hAnsi="宋体" w:cs="方正仿宋_GBK" w:hint="eastAsia"/>
          <w:kern w:val="0"/>
          <w:sz w:val="32"/>
          <w:szCs w:val="32"/>
          <w:lang/>
        </w:rPr>
        <w:t xml:space="preserve">     </w:t>
      </w:r>
      <w:r>
        <w:rPr>
          <w:rFonts w:ascii="宋体" w:eastAsia="方正仿宋_GBK" w:hAnsi="宋体"/>
          <w:kern w:val="0"/>
          <w:sz w:val="32"/>
          <w:szCs w:val="32"/>
          <w:lang/>
        </w:rPr>
        <w:t>8.</w:t>
      </w:r>
      <w:r>
        <w:rPr>
          <w:rFonts w:ascii="宋体" w:eastAsia="方正仿宋_GBK" w:hAnsi="宋体" w:cs="方正仿宋_GBK" w:hint="eastAsia"/>
          <w:kern w:val="0"/>
          <w:sz w:val="32"/>
          <w:szCs w:val="32"/>
          <w:lang/>
        </w:rPr>
        <w:t xml:space="preserve"> </w:t>
      </w:r>
      <w:r>
        <w:rPr>
          <w:rFonts w:ascii="宋体" w:eastAsia="方正仿宋_GBK" w:hAnsi="宋体" w:cs="方正仿宋_GBK" w:hint="eastAsia"/>
          <w:kern w:val="0"/>
          <w:sz w:val="32"/>
          <w:szCs w:val="32"/>
          <w:lang/>
        </w:rPr>
        <w:t>中医医疗技术目录</w:t>
      </w:r>
      <w:r>
        <w:rPr>
          <w:rFonts w:ascii="宋体" w:eastAsia="方正仿宋_GBK" w:hAnsi="宋体" w:cs="方正仿宋_GBK" w:hint="eastAsia"/>
          <w:sz w:val="32"/>
          <w:szCs w:val="32"/>
          <w:lang/>
        </w:rPr>
        <w:t>（云南省</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年开考项目）</w:t>
      </w:r>
    </w:p>
    <w:p w:rsidR="00000000" w:rsidRDefault="00AF7633">
      <w:pPr>
        <w:snapToGrid w:val="0"/>
        <w:spacing w:line="570" w:lineRule="exact"/>
        <w:ind w:leftChars="350" w:left="2015" w:hangingChars="400" w:hanging="1280"/>
        <w:jc w:val="left"/>
        <w:rPr>
          <w:rFonts w:ascii="宋体" w:eastAsia="方正仿宋_GBK" w:hAnsi="宋体" w:cs="方正仿宋_GBK"/>
          <w:sz w:val="32"/>
          <w:szCs w:val="32"/>
          <w:lang/>
        </w:rPr>
        <w:pPrChange w:id="89" w:author="陈思羽" w:date="2018-11-26T11:10:00Z">
          <w:pPr>
            <w:snapToGrid w:val="0"/>
            <w:spacing w:line="570" w:lineRule="exact"/>
            <w:ind w:leftChars="350" w:left="2015" w:hangingChars="400" w:hanging="1280"/>
            <w:jc w:val="left"/>
          </w:pPr>
        </w:pPrChange>
      </w:pPr>
      <w:r>
        <w:rPr>
          <w:rFonts w:ascii="宋体" w:eastAsia="方正仿宋_GBK" w:hAnsi="宋体" w:cs="方正仿宋_GBK" w:hint="eastAsia"/>
          <w:sz w:val="32"/>
          <w:szCs w:val="32"/>
          <w:lang/>
        </w:rPr>
        <w:t xml:space="preserve">     </w:t>
      </w:r>
      <w:r>
        <w:rPr>
          <w:rFonts w:ascii="宋体" w:eastAsia="方正仿宋_GBK" w:hAnsi="宋体"/>
          <w:kern w:val="0"/>
          <w:sz w:val="32"/>
          <w:szCs w:val="32"/>
          <w:lang/>
        </w:rPr>
        <w:t>9.</w:t>
      </w:r>
      <w:r>
        <w:rPr>
          <w:rFonts w:ascii="宋体" w:eastAsia="方正仿宋_GBK" w:hAnsi="宋体" w:cs="方正仿宋_GBK" w:hint="eastAsia"/>
          <w:sz w:val="32"/>
          <w:szCs w:val="32"/>
          <w:lang/>
        </w:rPr>
        <w:t xml:space="preserve"> </w:t>
      </w:r>
      <w:r>
        <w:rPr>
          <w:rFonts w:ascii="宋体" w:eastAsia="方正仿宋_GBK" w:hAnsi="宋体" w:cs="方正仿宋_GBK" w:hint="eastAsia"/>
          <w:kern w:val="0"/>
          <w:sz w:val="32"/>
          <w:szCs w:val="32"/>
        </w:rPr>
        <w:t>中医医术确有专长人员医师资格考核证明材料装订目录</w:t>
      </w:r>
    </w:p>
    <w:p w:rsidR="00000000" w:rsidRDefault="00AF7633">
      <w:pPr>
        <w:snapToGrid w:val="0"/>
        <w:spacing w:line="570" w:lineRule="exact"/>
        <w:ind w:firstLine="584"/>
        <w:jc w:val="left"/>
        <w:rPr>
          <w:rFonts w:ascii="宋体" w:eastAsia="方正仿宋_GBK" w:hAnsi="宋体" w:cs="方正仿宋_GBK" w:hint="eastAsia"/>
          <w:sz w:val="32"/>
          <w:szCs w:val="32"/>
          <w:lang/>
        </w:rPr>
      </w:pPr>
    </w:p>
    <w:p w:rsidR="00000000" w:rsidRDefault="00AF7633">
      <w:pPr>
        <w:snapToGrid w:val="0"/>
        <w:spacing w:line="570" w:lineRule="exact"/>
        <w:ind w:firstLine="584"/>
        <w:jc w:val="left"/>
        <w:rPr>
          <w:rFonts w:ascii="宋体" w:eastAsia="方正仿宋_GBK" w:hAnsi="宋体" w:cs="方正仿宋_GBK" w:hint="eastAsia"/>
          <w:sz w:val="32"/>
          <w:szCs w:val="32"/>
          <w:lang/>
        </w:rPr>
      </w:pPr>
    </w:p>
    <w:p w:rsidR="00000000" w:rsidRDefault="00AF7633">
      <w:pPr>
        <w:snapToGrid w:val="0"/>
        <w:spacing w:line="570" w:lineRule="exact"/>
        <w:ind w:firstLine="584"/>
        <w:jc w:val="left"/>
        <w:rPr>
          <w:rFonts w:ascii="宋体" w:eastAsia="方正仿宋_GBK" w:hAnsi="宋体" w:cs="方正仿宋_GBK" w:hint="eastAsia"/>
          <w:sz w:val="32"/>
          <w:szCs w:val="32"/>
          <w:lang/>
        </w:rPr>
      </w:pPr>
    </w:p>
    <w:p w:rsidR="00000000" w:rsidRDefault="00AF7633">
      <w:pPr>
        <w:snapToGrid w:val="0"/>
        <w:spacing w:line="570" w:lineRule="exact"/>
        <w:ind w:firstLine="584"/>
        <w:jc w:val="left"/>
        <w:rPr>
          <w:rFonts w:ascii="宋体" w:eastAsia="方正仿宋_GBK" w:hAnsi="宋体" w:cs="方正仿宋_GBK" w:hint="eastAsia"/>
          <w:sz w:val="32"/>
          <w:szCs w:val="32"/>
          <w:lang/>
        </w:rPr>
      </w:pPr>
    </w:p>
    <w:p w:rsidR="00000000" w:rsidRDefault="00AF7633">
      <w:pPr>
        <w:snapToGrid w:val="0"/>
        <w:spacing w:line="570" w:lineRule="exact"/>
        <w:ind w:firstLine="584"/>
        <w:jc w:val="left"/>
        <w:rPr>
          <w:ins w:id="90" w:author="陈思羽" w:date="2018-11-26T11:10:00Z"/>
          <w:rFonts w:ascii="宋体" w:eastAsia="方正仿宋_GBK" w:hAnsi="宋体" w:cs="方正仿宋_GBK" w:hint="eastAsia"/>
          <w:sz w:val="32"/>
          <w:szCs w:val="32"/>
          <w:lang/>
        </w:rPr>
      </w:pPr>
    </w:p>
    <w:p w:rsidR="00000000" w:rsidRDefault="00AF7633">
      <w:pPr>
        <w:snapToGrid w:val="0"/>
        <w:spacing w:line="570" w:lineRule="exact"/>
        <w:ind w:firstLine="584"/>
        <w:jc w:val="left"/>
        <w:rPr>
          <w:ins w:id="91" w:author="陈思羽" w:date="2018-11-26T11:10:00Z"/>
          <w:rFonts w:ascii="宋体" w:eastAsia="方正仿宋_GBK" w:hAnsi="宋体" w:cs="方正仿宋_GBK" w:hint="eastAsia"/>
          <w:sz w:val="32"/>
          <w:szCs w:val="32"/>
          <w:lang/>
        </w:rPr>
      </w:pPr>
    </w:p>
    <w:p w:rsidR="00000000" w:rsidRDefault="00AF7633">
      <w:pPr>
        <w:snapToGrid w:val="0"/>
        <w:spacing w:line="570" w:lineRule="exact"/>
        <w:ind w:firstLine="584"/>
        <w:jc w:val="left"/>
        <w:rPr>
          <w:del w:id="92" w:author="陈思羽" w:date="2018-11-26T11:10:00Z"/>
          <w:rFonts w:ascii="宋体" w:eastAsia="方正仿宋_GBK" w:hAnsi="宋体" w:cs="方正仿宋_GBK" w:hint="eastAsia"/>
          <w:sz w:val="32"/>
          <w:szCs w:val="32"/>
          <w:lang/>
        </w:rPr>
      </w:pPr>
    </w:p>
    <w:p w:rsidR="00000000" w:rsidRDefault="00AF7633">
      <w:pPr>
        <w:snapToGrid w:val="0"/>
        <w:spacing w:line="570" w:lineRule="exact"/>
        <w:ind w:firstLine="584"/>
        <w:jc w:val="left"/>
        <w:rPr>
          <w:rFonts w:ascii="宋体" w:eastAsia="方正仿宋_GBK" w:hAnsi="宋体" w:cs="方正仿宋_GBK" w:hint="eastAsia"/>
          <w:sz w:val="32"/>
          <w:szCs w:val="32"/>
          <w:lang/>
        </w:rPr>
      </w:pPr>
    </w:p>
    <w:p w:rsidR="00000000" w:rsidRDefault="00AF7633">
      <w:pPr>
        <w:snapToGrid w:val="0"/>
        <w:spacing w:line="570" w:lineRule="exact"/>
        <w:ind w:firstLine="584"/>
        <w:jc w:val="left"/>
        <w:rPr>
          <w:rFonts w:ascii="宋体" w:eastAsia="方正仿宋_GBK" w:hAnsi="宋体" w:cs="方正仿宋_GBK" w:hint="eastAsia"/>
          <w:sz w:val="32"/>
          <w:szCs w:val="32"/>
          <w:lang/>
        </w:rPr>
      </w:pPr>
    </w:p>
    <w:p w:rsidR="00000000" w:rsidRDefault="00AF7633">
      <w:pPr>
        <w:autoSpaceDE w:val="0"/>
        <w:autoSpaceDN w:val="0"/>
        <w:adjustRightInd w:val="0"/>
        <w:spacing w:line="386" w:lineRule="exact"/>
        <w:jc w:val="left"/>
        <w:rPr>
          <w:rFonts w:ascii="宋体" w:eastAsia="方正黑体_GBK" w:hAnsi="宋体" w:cs="方正黑体_GBK"/>
          <w:spacing w:val="15"/>
          <w:kern w:val="0"/>
          <w:position w:val="1"/>
          <w:sz w:val="31"/>
          <w:szCs w:val="31"/>
        </w:rPr>
      </w:pPr>
      <w:r>
        <w:rPr>
          <w:rFonts w:ascii="宋体" w:eastAsia="方正黑体_GBK" w:hAnsi="宋体" w:cs="方正黑体_GBK" w:hint="eastAsia"/>
          <w:spacing w:val="15"/>
          <w:kern w:val="0"/>
          <w:position w:val="1"/>
          <w:sz w:val="31"/>
          <w:szCs w:val="31"/>
        </w:rPr>
        <w:t>附件</w:t>
      </w:r>
      <w:r>
        <w:rPr>
          <w:rFonts w:ascii="宋体" w:eastAsia="方正黑体_GBK" w:hAnsi="宋体" w:cs="方正黑体_GBK" w:hint="eastAsia"/>
          <w:spacing w:val="15"/>
          <w:kern w:val="0"/>
          <w:position w:val="1"/>
          <w:sz w:val="31"/>
          <w:szCs w:val="31"/>
        </w:rPr>
        <w:t xml:space="preserve"> 1</w:t>
      </w:r>
    </w:p>
    <w:p w:rsidR="00000000" w:rsidRDefault="00AF7633">
      <w:pPr>
        <w:autoSpaceDE w:val="0"/>
        <w:autoSpaceDN w:val="0"/>
        <w:adjustRightInd w:val="0"/>
        <w:spacing w:line="640" w:lineRule="exact"/>
        <w:jc w:val="center"/>
        <w:rPr>
          <w:rFonts w:ascii="宋体" w:eastAsia="微软雅黑" w:hAnsi="宋体" w:cs="微软雅黑"/>
          <w:color w:val="000000"/>
          <w:kern w:val="0"/>
          <w:sz w:val="43"/>
          <w:szCs w:val="43"/>
        </w:rPr>
      </w:pPr>
      <w:r>
        <w:rPr>
          <w:rFonts w:ascii="宋体" w:eastAsia="微软雅黑" w:hAnsi="宋体" w:cs="微软雅黑" w:hint="eastAsia"/>
          <w:color w:val="000000"/>
          <w:w w:val="101"/>
          <w:kern w:val="0"/>
          <w:position w:val="-2"/>
          <w:sz w:val="43"/>
          <w:szCs w:val="43"/>
        </w:rPr>
        <w:lastRenderedPageBreak/>
        <w:t>中医医术确有专长人员医师资格</w:t>
      </w:r>
      <w:r>
        <w:rPr>
          <w:rFonts w:ascii="宋体" w:eastAsia="微软雅黑" w:hAnsi="宋体" w:cs="微软雅黑" w:hint="eastAsia"/>
          <w:color w:val="000000"/>
          <w:spacing w:val="14"/>
          <w:w w:val="101"/>
          <w:kern w:val="0"/>
          <w:position w:val="-2"/>
          <w:sz w:val="43"/>
          <w:szCs w:val="43"/>
        </w:rPr>
        <w:t>考</w:t>
      </w:r>
      <w:r>
        <w:rPr>
          <w:rFonts w:ascii="宋体" w:eastAsia="微软雅黑" w:hAnsi="宋体" w:cs="微软雅黑" w:hint="eastAsia"/>
          <w:color w:val="000000"/>
          <w:w w:val="101"/>
          <w:kern w:val="0"/>
          <w:position w:val="-2"/>
          <w:sz w:val="43"/>
          <w:szCs w:val="43"/>
        </w:rPr>
        <w:t>核申</w:t>
      </w:r>
      <w:r>
        <w:rPr>
          <w:rFonts w:ascii="宋体" w:eastAsia="微软雅黑" w:hAnsi="宋体" w:cs="微软雅黑" w:hint="eastAsia"/>
          <w:color w:val="000000"/>
          <w:spacing w:val="14"/>
          <w:w w:val="101"/>
          <w:kern w:val="0"/>
          <w:position w:val="-2"/>
          <w:sz w:val="43"/>
          <w:szCs w:val="43"/>
        </w:rPr>
        <w:t>请</w:t>
      </w:r>
      <w:r>
        <w:rPr>
          <w:rFonts w:ascii="宋体" w:eastAsia="微软雅黑" w:hAnsi="宋体" w:cs="微软雅黑" w:hint="eastAsia"/>
          <w:color w:val="000000"/>
          <w:w w:val="101"/>
          <w:kern w:val="0"/>
          <w:position w:val="-2"/>
          <w:sz w:val="43"/>
          <w:szCs w:val="43"/>
        </w:rPr>
        <w:t>表</w:t>
      </w:r>
    </w:p>
    <w:p w:rsidR="00000000" w:rsidRDefault="00AF7633">
      <w:pPr>
        <w:autoSpaceDE w:val="0"/>
        <w:autoSpaceDN w:val="0"/>
        <w:adjustRightInd w:val="0"/>
        <w:spacing w:line="601" w:lineRule="exact"/>
        <w:jc w:val="center"/>
        <w:rPr>
          <w:rFonts w:ascii="宋体" w:eastAsia="微软雅黑" w:hAnsi="宋体" w:cs="微软雅黑"/>
          <w:color w:val="000000"/>
          <w:kern w:val="0"/>
          <w:sz w:val="43"/>
          <w:szCs w:val="43"/>
        </w:rPr>
      </w:pPr>
      <w:r>
        <w:rPr>
          <w:rFonts w:ascii="宋体" w:eastAsia="微软雅黑" w:hAnsi="宋体" w:cs="微软雅黑" w:hint="eastAsia"/>
          <w:color w:val="000000"/>
          <w:w w:val="101"/>
          <w:kern w:val="0"/>
          <w:position w:val="-1"/>
          <w:sz w:val="43"/>
          <w:szCs w:val="43"/>
        </w:rPr>
        <w:t>（</w:t>
      </w:r>
      <w:r>
        <w:rPr>
          <w:rFonts w:ascii="宋体" w:eastAsia="微软雅黑" w:hAnsi="宋体" w:cs="微软雅黑" w:hint="eastAsia"/>
          <w:color w:val="000000"/>
          <w:w w:val="101"/>
          <w:kern w:val="0"/>
          <w:position w:val="-1"/>
          <w:sz w:val="43"/>
          <w:szCs w:val="43"/>
        </w:rPr>
        <w:t>师承学习人员）</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333"/>
        <w:gridCol w:w="378"/>
        <w:gridCol w:w="1888"/>
        <w:gridCol w:w="30"/>
        <w:gridCol w:w="966"/>
        <w:gridCol w:w="860"/>
        <w:gridCol w:w="166"/>
        <w:gridCol w:w="680"/>
        <w:gridCol w:w="1148"/>
        <w:gridCol w:w="136"/>
        <w:gridCol w:w="1147"/>
        <w:gridCol w:w="1110"/>
      </w:tblGrid>
      <w:tr w:rsidR="00000000">
        <w:trPr>
          <w:trHeight w:hRule="exact" w:val="761"/>
          <w:jc w:val="center"/>
        </w:trPr>
        <w:tc>
          <w:tcPr>
            <w:tcW w:w="1711" w:type="dxa"/>
            <w:gridSpan w:val="2"/>
            <w:vAlign w:val="center"/>
          </w:tcPr>
          <w:p w:rsidR="00000000" w:rsidRDefault="00AF7633">
            <w:pPr>
              <w:autoSpaceDE w:val="0"/>
              <w:autoSpaceDN w:val="0"/>
              <w:adjustRightInd w:val="0"/>
              <w:spacing w:line="120" w:lineRule="exact"/>
              <w:jc w:val="center"/>
              <w:rPr>
                <w:rFonts w:ascii="宋体" w:eastAsia="仿宋_GB2312" w:hAnsi="宋体"/>
                <w:kern w:val="0"/>
                <w:sz w:val="12"/>
                <w:szCs w:val="12"/>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姓名</w:t>
            </w:r>
          </w:p>
        </w:tc>
        <w:tc>
          <w:tcPr>
            <w:tcW w:w="1918" w:type="dxa"/>
            <w:gridSpan w:val="2"/>
            <w:vAlign w:val="center"/>
          </w:tcPr>
          <w:p w:rsidR="00000000" w:rsidRDefault="00AF7633">
            <w:pPr>
              <w:autoSpaceDE w:val="0"/>
              <w:autoSpaceDN w:val="0"/>
              <w:adjustRightInd w:val="0"/>
              <w:jc w:val="center"/>
              <w:rPr>
                <w:rFonts w:ascii="宋体" w:eastAsia="仿宋_GB2312" w:hAnsi="宋体"/>
                <w:kern w:val="0"/>
                <w:sz w:val="24"/>
              </w:rPr>
            </w:pPr>
          </w:p>
        </w:tc>
        <w:tc>
          <w:tcPr>
            <w:tcW w:w="1992" w:type="dxa"/>
            <w:gridSpan w:val="3"/>
            <w:vAlign w:val="center"/>
          </w:tcPr>
          <w:p w:rsidR="00000000" w:rsidRDefault="00AF7633">
            <w:pPr>
              <w:autoSpaceDE w:val="0"/>
              <w:autoSpaceDN w:val="0"/>
              <w:adjustRightInd w:val="0"/>
              <w:spacing w:line="120" w:lineRule="exact"/>
              <w:jc w:val="center"/>
              <w:rPr>
                <w:rFonts w:ascii="宋体" w:eastAsia="仿宋_GB2312" w:hAnsi="宋体"/>
                <w:kern w:val="0"/>
                <w:sz w:val="12"/>
                <w:szCs w:val="12"/>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性别</w:t>
            </w:r>
          </w:p>
        </w:tc>
        <w:tc>
          <w:tcPr>
            <w:tcW w:w="1964" w:type="dxa"/>
            <w:gridSpan w:val="3"/>
            <w:vAlign w:val="center"/>
          </w:tcPr>
          <w:p w:rsidR="00000000" w:rsidRDefault="00AF7633">
            <w:pPr>
              <w:autoSpaceDE w:val="0"/>
              <w:autoSpaceDN w:val="0"/>
              <w:adjustRightInd w:val="0"/>
              <w:jc w:val="center"/>
              <w:rPr>
                <w:rFonts w:ascii="宋体" w:eastAsia="仿宋_GB2312" w:hAnsi="宋体"/>
                <w:kern w:val="0"/>
                <w:sz w:val="24"/>
              </w:rPr>
            </w:pPr>
          </w:p>
        </w:tc>
        <w:tc>
          <w:tcPr>
            <w:tcW w:w="2257" w:type="dxa"/>
            <w:gridSpan w:val="2"/>
            <w:vMerge w:val="restart"/>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spacing w:line="260" w:lineRule="exact"/>
              <w:jc w:val="center"/>
              <w:rPr>
                <w:rFonts w:ascii="宋体" w:eastAsia="仿宋_GB2312" w:hAnsi="宋体"/>
                <w:kern w:val="0"/>
                <w:sz w:val="26"/>
                <w:szCs w:val="26"/>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kern w:val="0"/>
                <w:sz w:val="24"/>
              </w:rPr>
              <w:t>照</w:t>
            </w:r>
            <w:r>
              <w:rPr>
                <w:rFonts w:ascii="宋体" w:eastAsia="仿宋_GB2312" w:hAnsi="宋体" w:cs="黑体" w:hint="eastAsia"/>
                <w:kern w:val="0"/>
                <w:sz w:val="24"/>
              </w:rPr>
              <w:t xml:space="preserve"> </w:t>
            </w:r>
            <w:r>
              <w:rPr>
                <w:rFonts w:ascii="宋体" w:eastAsia="仿宋_GB2312" w:hAnsi="宋体" w:cs="黑体" w:hint="eastAsia"/>
                <w:kern w:val="0"/>
                <w:sz w:val="24"/>
              </w:rPr>
              <w:t>片</w:t>
            </w:r>
          </w:p>
        </w:tc>
      </w:tr>
      <w:tr w:rsidR="00000000">
        <w:trPr>
          <w:trHeight w:hRule="exact" w:val="753"/>
          <w:jc w:val="center"/>
        </w:trPr>
        <w:tc>
          <w:tcPr>
            <w:tcW w:w="1711" w:type="dxa"/>
            <w:gridSpan w:val="2"/>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出生年月</w:t>
            </w:r>
          </w:p>
        </w:tc>
        <w:tc>
          <w:tcPr>
            <w:tcW w:w="1918" w:type="dxa"/>
            <w:gridSpan w:val="2"/>
            <w:vAlign w:val="center"/>
          </w:tcPr>
          <w:p w:rsidR="00000000" w:rsidRDefault="00AF7633">
            <w:pPr>
              <w:autoSpaceDE w:val="0"/>
              <w:autoSpaceDN w:val="0"/>
              <w:adjustRightInd w:val="0"/>
              <w:jc w:val="center"/>
              <w:rPr>
                <w:rFonts w:ascii="宋体" w:eastAsia="仿宋_GB2312" w:hAnsi="宋体"/>
                <w:kern w:val="0"/>
                <w:sz w:val="24"/>
              </w:rPr>
            </w:pPr>
          </w:p>
        </w:tc>
        <w:tc>
          <w:tcPr>
            <w:tcW w:w="1992" w:type="dxa"/>
            <w:gridSpan w:val="3"/>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民族</w:t>
            </w:r>
          </w:p>
        </w:tc>
        <w:tc>
          <w:tcPr>
            <w:tcW w:w="1964" w:type="dxa"/>
            <w:gridSpan w:val="3"/>
            <w:vAlign w:val="center"/>
          </w:tcPr>
          <w:p w:rsidR="00000000" w:rsidRDefault="00AF7633">
            <w:pPr>
              <w:autoSpaceDE w:val="0"/>
              <w:autoSpaceDN w:val="0"/>
              <w:adjustRightInd w:val="0"/>
              <w:jc w:val="center"/>
              <w:rPr>
                <w:rFonts w:ascii="宋体" w:eastAsia="仿宋_GB2312" w:hAnsi="宋体"/>
                <w:kern w:val="0"/>
                <w:sz w:val="24"/>
              </w:rPr>
            </w:pPr>
          </w:p>
        </w:tc>
        <w:tc>
          <w:tcPr>
            <w:tcW w:w="2257" w:type="dxa"/>
            <w:gridSpan w:val="2"/>
            <w:vMerge/>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769"/>
          <w:jc w:val="center"/>
        </w:trPr>
        <w:tc>
          <w:tcPr>
            <w:tcW w:w="1711" w:type="dxa"/>
            <w:gridSpan w:val="2"/>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文化程度</w:t>
            </w:r>
          </w:p>
        </w:tc>
        <w:tc>
          <w:tcPr>
            <w:tcW w:w="1918" w:type="dxa"/>
            <w:gridSpan w:val="2"/>
            <w:vAlign w:val="center"/>
          </w:tcPr>
          <w:p w:rsidR="00000000" w:rsidRDefault="00AF7633">
            <w:pPr>
              <w:autoSpaceDE w:val="0"/>
              <w:autoSpaceDN w:val="0"/>
              <w:adjustRightInd w:val="0"/>
              <w:jc w:val="center"/>
              <w:rPr>
                <w:rFonts w:ascii="宋体" w:eastAsia="仿宋_GB2312" w:hAnsi="宋体"/>
                <w:kern w:val="0"/>
                <w:sz w:val="24"/>
              </w:rPr>
            </w:pPr>
          </w:p>
        </w:tc>
        <w:tc>
          <w:tcPr>
            <w:tcW w:w="1992" w:type="dxa"/>
            <w:gridSpan w:val="3"/>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政治面貌</w:t>
            </w:r>
          </w:p>
        </w:tc>
        <w:tc>
          <w:tcPr>
            <w:tcW w:w="1964" w:type="dxa"/>
            <w:gridSpan w:val="3"/>
            <w:vAlign w:val="center"/>
          </w:tcPr>
          <w:p w:rsidR="00000000" w:rsidRDefault="00AF7633">
            <w:pPr>
              <w:autoSpaceDE w:val="0"/>
              <w:autoSpaceDN w:val="0"/>
              <w:adjustRightInd w:val="0"/>
              <w:jc w:val="center"/>
              <w:rPr>
                <w:rFonts w:ascii="宋体" w:eastAsia="仿宋_GB2312" w:hAnsi="宋体"/>
                <w:kern w:val="0"/>
                <w:sz w:val="24"/>
              </w:rPr>
            </w:pPr>
          </w:p>
        </w:tc>
        <w:tc>
          <w:tcPr>
            <w:tcW w:w="2257" w:type="dxa"/>
            <w:gridSpan w:val="2"/>
            <w:vMerge/>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753"/>
          <w:jc w:val="center"/>
        </w:trPr>
        <w:tc>
          <w:tcPr>
            <w:tcW w:w="1711" w:type="dxa"/>
            <w:gridSpan w:val="2"/>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健康状况</w:t>
            </w:r>
          </w:p>
        </w:tc>
        <w:tc>
          <w:tcPr>
            <w:tcW w:w="1918" w:type="dxa"/>
            <w:gridSpan w:val="2"/>
            <w:vAlign w:val="center"/>
          </w:tcPr>
          <w:p w:rsidR="00000000" w:rsidRDefault="00AF7633">
            <w:pPr>
              <w:autoSpaceDE w:val="0"/>
              <w:autoSpaceDN w:val="0"/>
              <w:adjustRightInd w:val="0"/>
              <w:jc w:val="center"/>
              <w:rPr>
                <w:rFonts w:ascii="宋体" w:eastAsia="仿宋_GB2312" w:hAnsi="宋体"/>
                <w:kern w:val="0"/>
                <w:sz w:val="24"/>
              </w:rPr>
            </w:pPr>
          </w:p>
        </w:tc>
        <w:tc>
          <w:tcPr>
            <w:tcW w:w="1992" w:type="dxa"/>
            <w:gridSpan w:val="3"/>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现从事主要职业</w:t>
            </w:r>
          </w:p>
        </w:tc>
        <w:tc>
          <w:tcPr>
            <w:tcW w:w="1964" w:type="dxa"/>
            <w:gridSpan w:val="3"/>
            <w:vAlign w:val="center"/>
          </w:tcPr>
          <w:p w:rsidR="00000000" w:rsidRDefault="00AF7633">
            <w:pPr>
              <w:autoSpaceDE w:val="0"/>
              <w:autoSpaceDN w:val="0"/>
              <w:adjustRightInd w:val="0"/>
              <w:jc w:val="center"/>
              <w:rPr>
                <w:rFonts w:ascii="宋体" w:eastAsia="仿宋_GB2312" w:hAnsi="宋体"/>
                <w:kern w:val="0"/>
                <w:sz w:val="24"/>
              </w:rPr>
            </w:pPr>
          </w:p>
        </w:tc>
        <w:tc>
          <w:tcPr>
            <w:tcW w:w="2257" w:type="dxa"/>
            <w:gridSpan w:val="2"/>
            <w:vMerge/>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769"/>
          <w:jc w:val="center"/>
        </w:trPr>
        <w:tc>
          <w:tcPr>
            <w:tcW w:w="1711" w:type="dxa"/>
            <w:gridSpan w:val="2"/>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工作单位</w:t>
            </w:r>
          </w:p>
        </w:tc>
        <w:tc>
          <w:tcPr>
            <w:tcW w:w="8131" w:type="dxa"/>
            <w:gridSpan w:val="10"/>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754"/>
          <w:jc w:val="center"/>
        </w:trPr>
        <w:tc>
          <w:tcPr>
            <w:tcW w:w="1711" w:type="dxa"/>
            <w:gridSpan w:val="2"/>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家庭地址</w:t>
            </w:r>
          </w:p>
        </w:tc>
        <w:tc>
          <w:tcPr>
            <w:tcW w:w="8131" w:type="dxa"/>
            <w:gridSpan w:val="10"/>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769"/>
          <w:jc w:val="center"/>
        </w:trPr>
        <w:tc>
          <w:tcPr>
            <w:tcW w:w="1711" w:type="dxa"/>
            <w:gridSpan w:val="2"/>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通讯地址</w:t>
            </w:r>
          </w:p>
        </w:tc>
        <w:tc>
          <w:tcPr>
            <w:tcW w:w="8131" w:type="dxa"/>
            <w:gridSpan w:val="10"/>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754"/>
          <w:jc w:val="center"/>
        </w:trPr>
        <w:tc>
          <w:tcPr>
            <w:tcW w:w="1711" w:type="dxa"/>
            <w:gridSpan w:val="2"/>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邮编</w:t>
            </w:r>
          </w:p>
        </w:tc>
        <w:tc>
          <w:tcPr>
            <w:tcW w:w="2884" w:type="dxa"/>
            <w:gridSpan w:val="3"/>
            <w:vAlign w:val="center"/>
          </w:tcPr>
          <w:p w:rsidR="00000000" w:rsidRDefault="00AF7633">
            <w:pPr>
              <w:autoSpaceDE w:val="0"/>
              <w:autoSpaceDN w:val="0"/>
              <w:adjustRightInd w:val="0"/>
              <w:jc w:val="center"/>
              <w:rPr>
                <w:rFonts w:ascii="宋体" w:eastAsia="仿宋_GB2312" w:hAnsi="宋体"/>
                <w:kern w:val="0"/>
                <w:sz w:val="24"/>
              </w:rPr>
            </w:pPr>
          </w:p>
        </w:tc>
        <w:tc>
          <w:tcPr>
            <w:tcW w:w="1706" w:type="dxa"/>
            <w:gridSpan w:val="3"/>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联系电话</w:t>
            </w:r>
          </w:p>
        </w:tc>
        <w:tc>
          <w:tcPr>
            <w:tcW w:w="3541" w:type="dxa"/>
            <w:gridSpan w:val="4"/>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769"/>
          <w:jc w:val="center"/>
        </w:trPr>
        <w:tc>
          <w:tcPr>
            <w:tcW w:w="1711" w:type="dxa"/>
            <w:gridSpan w:val="2"/>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户籍所在地</w:t>
            </w:r>
          </w:p>
        </w:tc>
        <w:tc>
          <w:tcPr>
            <w:tcW w:w="2884" w:type="dxa"/>
            <w:gridSpan w:val="3"/>
            <w:vAlign w:val="center"/>
          </w:tcPr>
          <w:p w:rsidR="00000000" w:rsidRDefault="00AF7633">
            <w:pPr>
              <w:autoSpaceDE w:val="0"/>
              <w:autoSpaceDN w:val="0"/>
              <w:adjustRightInd w:val="0"/>
              <w:jc w:val="center"/>
              <w:rPr>
                <w:rFonts w:ascii="宋体" w:eastAsia="仿宋_GB2312" w:hAnsi="宋体"/>
                <w:kern w:val="0"/>
                <w:sz w:val="24"/>
              </w:rPr>
            </w:pPr>
          </w:p>
        </w:tc>
        <w:tc>
          <w:tcPr>
            <w:tcW w:w="1706" w:type="dxa"/>
            <w:gridSpan w:val="3"/>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身份证号码</w:t>
            </w:r>
          </w:p>
        </w:tc>
        <w:tc>
          <w:tcPr>
            <w:tcW w:w="3541" w:type="dxa"/>
            <w:gridSpan w:val="4"/>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753"/>
          <w:jc w:val="center"/>
        </w:trPr>
        <w:tc>
          <w:tcPr>
            <w:tcW w:w="1711" w:type="dxa"/>
            <w:gridSpan w:val="2"/>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跟师学习地点</w:t>
            </w:r>
          </w:p>
        </w:tc>
        <w:tc>
          <w:tcPr>
            <w:tcW w:w="2884" w:type="dxa"/>
            <w:gridSpan w:val="3"/>
            <w:vAlign w:val="center"/>
          </w:tcPr>
          <w:p w:rsidR="00000000" w:rsidRDefault="00AF7633">
            <w:pPr>
              <w:autoSpaceDE w:val="0"/>
              <w:autoSpaceDN w:val="0"/>
              <w:adjustRightInd w:val="0"/>
              <w:jc w:val="center"/>
              <w:rPr>
                <w:rFonts w:ascii="宋体" w:eastAsia="仿宋_GB2312" w:hAnsi="宋体"/>
                <w:kern w:val="0"/>
                <w:sz w:val="24"/>
              </w:rPr>
            </w:pPr>
          </w:p>
        </w:tc>
        <w:tc>
          <w:tcPr>
            <w:tcW w:w="1706" w:type="dxa"/>
            <w:gridSpan w:val="3"/>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跟师学习时间</w:t>
            </w:r>
          </w:p>
        </w:tc>
        <w:tc>
          <w:tcPr>
            <w:tcW w:w="3541" w:type="dxa"/>
            <w:gridSpan w:val="4"/>
            <w:vAlign w:val="center"/>
          </w:tcPr>
          <w:p w:rsidR="00000000" w:rsidRDefault="00AF7633">
            <w:pPr>
              <w:autoSpaceDE w:val="0"/>
              <w:autoSpaceDN w:val="0"/>
              <w:adjustRightInd w:val="0"/>
              <w:spacing w:line="140" w:lineRule="exact"/>
              <w:jc w:val="center"/>
              <w:rPr>
                <w:rFonts w:ascii="宋体" w:eastAsia="仿宋_GB2312" w:hAnsi="宋体"/>
                <w:kern w:val="0"/>
                <w:sz w:val="14"/>
                <w:szCs w:val="14"/>
              </w:rPr>
            </w:pPr>
          </w:p>
          <w:p w:rsidR="00000000" w:rsidRDefault="00AF7633">
            <w:pPr>
              <w:tabs>
                <w:tab w:val="left" w:pos="1320"/>
                <w:tab w:val="left" w:pos="2400"/>
                <w:tab w:val="left" w:pos="3000"/>
              </w:tabs>
              <w:autoSpaceDE w:val="0"/>
              <w:autoSpaceDN w:val="0"/>
              <w:adjustRightInd w:val="0"/>
              <w:jc w:val="center"/>
              <w:rPr>
                <w:rFonts w:ascii="宋体" w:eastAsia="仿宋_GB2312" w:hAnsi="宋体"/>
                <w:kern w:val="0"/>
                <w:sz w:val="24"/>
              </w:rPr>
            </w:pP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spacing w:val="1"/>
                <w:kern w:val="0"/>
                <w:sz w:val="24"/>
              </w:rPr>
              <w:t>月</w:t>
            </w:r>
            <w:r>
              <w:rPr>
                <w:rFonts w:ascii="宋体" w:eastAsia="仿宋_GB2312" w:hAnsi="宋体" w:cs="黑体" w:hint="eastAsia"/>
                <w:kern w:val="0"/>
                <w:sz w:val="24"/>
              </w:rPr>
              <w:t>至</w:t>
            </w:r>
            <w:r>
              <w:rPr>
                <w:rFonts w:ascii="宋体" w:eastAsia="仿宋_GB2312" w:hAnsi="宋体" w:cs="黑体" w:hint="eastAsia"/>
                <w:kern w:val="0"/>
                <w:sz w:val="24"/>
              </w:rPr>
              <w:tab/>
            </w: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p>
        </w:tc>
      </w:tr>
      <w:tr w:rsidR="00000000">
        <w:trPr>
          <w:trHeight w:hRule="exact" w:val="3692"/>
          <w:jc w:val="center"/>
        </w:trPr>
        <w:tc>
          <w:tcPr>
            <w:tcW w:w="1711" w:type="dxa"/>
            <w:gridSpan w:val="2"/>
            <w:vAlign w:val="center"/>
          </w:tcPr>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医术专长</w:t>
            </w:r>
          </w:p>
        </w:tc>
        <w:tc>
          <w:tcPr>
            <w:tcW w:w="4590" w:type="dxa"/>
            <w:gridSpan w:val="6"/>
            <w:vAlign w:val="center"/>
          </w:tcPr>
          <w:p w:rsidR="00000000" w:rsidRDefault="00AF7633">
            <w:pPr>
              <w:autoSpaceDE w:val="0"/>
              <w:autoSpaceDN w:val="0"/>
              <w:adjustRightInd w:val="0"/>
              <w:spacing w:line="130" w:lineRule="exact"/>
              <w:jc w:val="center"/>
              <w:rPr>
                <w:rFonts w:ascii="宋体" w:eastAsia="仿宋_GB2312" w:hAnsi="宋体"/>
                <w:kern w:val="0"/>
                <w:sz w:val="13"/>
                <w:szCs w:val="13"/>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jc w:val="center"/>
              <w:rPr>
                <w:rFonts w:ascii="宋体" w:eastAsia="仿宋_GB2312" w:hAnsi="宋体" w:cs="黑体"/>
                <w:kern w:val="0"/>
                <w:sz w:val="24"/>
              </w:rPr>
            </w:pPr>
            <w:r>
              <w:rPr>
                <w:rFonts w:ascii="宋体" w:eastAsia="仿宋_GB2312" w:hAnsi="宋体" w:hint="eastAsia"/>
                <w:kern w:val="0"/>
                <w:sz w:val="24"/>
              </w:rPr>
              <w:t>1</w:t>
            </w:r>
            <w:r>
              <w:rPr>
                <w:rFonts w:ascii="宋体" w:eastAsia="仿宋_GB2312" w:hAnsi="宋体" w:cs="黑体" w:hint="eastAsia"/>
                <w:kern w:val="0"/>
                <w:sz w:val="24"/>
              </w:rPr>
              <w:t>、</w:t>
            </w:r>
            <w:r>
              <w:rPr>
                <w:rFonts w:ascii="宋体" w:eastAsia="仿宋_GB2312" w:hAnsi="宋体" w:cs="黑体" w:hint="eastAsia"/>
                <w:spacing w:val="1"/>
                <w:kern w:val="0"/>
                <w:sz w:val="24"/>
              </w:rPr>
              <w:t>擅长使用××技术诊治××病</w:t>
            </w:r>
          </w:p>
          <w:p w:rsidR="00000000" w:rsidRDefault="00AF7633">
            <w:pPr>
              <w:autoSpaceDE w:val="0"/>
              <w:autoSpaceDN w:val="0"/>
              <w:adjustRightInd w:val="0"/>
              <w:spacing w:line="100" w:lineRule="exact"/>
              <w:jc w:val="center"/>
              <w:rPr>
                <w:rFonts w:ascii="宋体" w:eastAsia="仿宋_GB2312" w:hAnsi="宋体"/>
                <w:kern w:val="0"/>
                <w:sz w:val="10"/>
                <w:szCs w:val="10"/>
              </w:rPr>
            </w:pPr>
          </w:p>
          <w:p w:rsidR="00000000" w:rsidRDefault="00AF7633">
            <w:pPr>
              <w:autoSpaceDE w:val="0"/>
              <w:autoSpaceDN w:val="0"/>
              <w:adjustRightInd w:val="0"/>
              <w:jc w:val="center"/>
              <w:rPr>
                <w:rFonts w:ascii="宋体" w:eastAsia="仿宋_GB2312" w:hAnsi="宋体" w:cs="黑体"/>
                <w:kern w:val="0"/>
                <w:sz w:val="24"/>
              </w:rPr>
            </w:pPr>
            <w:r>
              <w:rPr>
                <w:rFonts w:ascii="宋体" w:eastAsia="仿宋_GB2312" w:hAnsi="宋体" w:hint="eastAsia"/>
                <w:kern w:val="0"/>
                <w:sz w:val="24"/>
              </w:rPr>
              <w:t>2</w:t>
            </w:r>
            <w:r>
              <w:rPr>
                <w:rFonts w:ascii="宋体" w:eastAsia="仿宋_GB2312" w:hAnsi="宋体" w:cs="黑体" w:hint="eastAsia"/>
                <w:kern w:val="0"/>
                <w:sz w:val="24"/>
              </w:rPr>
              <w:t>、</w:t>
            </w:r>
            <w:r>
              <w:rPr>
                <w:rFonts w:ascii="宋体" w:eastAsia="仿宋_GB2312" w:hAnsi="宋体" w:cs="黑体" w:hint="eastAsia"/>
                <w:spacing w:val="1"/>
                <w:kern w:val="0"/>
                <w:sz w:val="24"/>
              </w:rPr>
              <w:t>擅长使用××技术诊治××病</w:t>
            </w:r>
          </w:p>
          <w:p w:rsidR="00000000" w:rsidRDefault="00AF7633">
            <w:pPr>
              <w:autoSpaceDE w:val="0"/>
              <w:autoSpaceDN w:val="0"/>
              <w:adjustRightInd w:val="0"/>
              <w:spacing w:line="100" w:lineRule="exact"/>
              <w:jc w:val="center"/>
              <w:rPr>
                <w:rFonts w:ascii="宋体" w:eastAsia="仿宋_GB2312" w:hAnsi="宋体"/>
                <w:kern w:val="0"/>
                <w:sz w:val="10"/>
                <w:szCs w:val="10"/>
              </w:rPr>
            </w:pPr>
          </w:p>
          <w:p w:rsidR="00000000" w:rsidRDefault="00AF7633">
            <w:pPr>
              <w:autoSpaceDE w:val="0"/>
              <w:autoSpaceDN w:val="0"/>
              <w:adjustRightInd w:val="0"/>
              <w:jc w:val="center"/>
              <w:rPr>
                <w:rFonts w:ascii="宋体" w:eastAsia="仿宋_GB2312" w:hAnsi="宋体" w:cs="黑体"/>
                <w:kern w:val="0"/>
                <w:sz w:val="24"/>
              </w:rPr>
            </w:pPr>
            <w:r>
              <w:rPr>
                <w:rFonts w:ascii="宋体" w:eastAsia="仿宋_GB2312" w:hAnsi="宋体" w:hint="eastAsia"/>
                <w:kern w:val="0"/>
                <w:sz w:val="24"/>
              </w:rPr>
              <w:t>3</w:t>
            </w:r>
            <w:r>
              <w:rPr>
                <w:rFonts w:ascii="宋体" w:eastAsia="仿宋_GB2312" w:hAnsi="宋体" w:cs="黑体" w:hint="eastAsia"/>
                <w:kern w:val="0"/>
                <w:sz w:val="24"/>
              </w:rPr>
              <w:t>、</w:t>
            </w:r>
            <w:r>
              <w:rPr>
                <w:rFonts w:ascii="宋体" w:eastAsia="仿宋_GB2312" w:hAnsi="宋体" w:cs="黑体" w:hint="eastAsia"/>
                <w:spacing w:val="1"/>
                <w:kern w:val="0"/>
                <w:sz w:val="24"/>
              </w:rPr>
              <w:t>擅长使用××技术诊治××病</w:t>
            </w:r>
          </w:p>
          <w:p w:rsidR="00000000" w:rsidRDefault="00AF7633">
            <w:pPr>
              <w:autoSpaceDE w:val="0"/>
              <w:autoSpaceDN w:val="0"/>
              <w:adjustRightInd w:val="0"/>
              <w:spacing w:line="120" w:lineRule="exact"/>
              <w:jc w:val="center"/>
              <w:rPr>
                <w:rFonts w:ascii="宋体" w:eastAsia="仿宋_GB2312" w:hAnsi="宋体"/>
                <w:kern w:val="0"/>
                <w:sz w:val="12"/>
                <w:szCs w:val="12"/>
              </w:rPr>
            </w:pPr>
          </w:p>
          <w:p w:rsidR="00000000" w:rsidRDefault="00AF7633">
            <w:pPr>
              <w:autoSpaceDE w:val="0"/>
              <w:autoSpaceDN w:val="0"/>
              <w:adjustRightInd w:val="0"/>
              <w:jc w:val="center"/>
              <w:rPr>
                <w:rFonts w:ascii="宋体" w:eastAsia="仿宋_GB2312" w:hAnsi="宋体" w:cs="黑体"/>
                <w:kern w:val="0"/>
                <w:sz w:val="24"/>
              </w:rPr>
            </w:pPr>
            <w:r>
              <w:rPr>
                <w:rFonts w:ascii="宋体" w:eastAsia="仿宋_GB2312" w:hAnsi="宋体" w:hint="eastAsia"/>
                <w:kern w:val="0"/>
                <w:sz w:val="24"/>
              </w:rPr>
              <w:t>4</w:t>
            </w:r>
            <w:r>
              <w:rPr>
                <w:rFonts w:ascii="宋体" w:eastAsia="仿宋_GB2312" w:hAnsi="宋体" w:cs="黑体" w:hint="eastAsia"/>
                <w:kern w:val="0"/>
                <w:sz w:val="24"/>
              </w:rPr>
              <w:t>、</w:t>
            </w:r>
            <w:r>
              <w:rPr>
                <w:rFonts w:ascii="宋体" w:eastAsia="仿宋_GB2312" w:hAnsi="宋体" w:cs="黑体" w:hint="eastAsia"/>
                <w:spacing w:val="1"/>
                <w:kern w:val="0"/>
                <w:sz w:val="24"/>
              </w:rPr>
              <w:t>擅长使用××技术诊治××病</w:t>
            </w:r>
          </w:p>
          <w:p w:rsidR="00000000" w:rsidRDefault="00AF7633">
            <w:pPr>
              <w:autoSpaceDE w:val="0"/>
              <w:autoSpaceDN w:val="0"/>
              <w:adjustRightInd w:val="0"/>
              <w:spacing w:line="100" w:lineRule="exact"/>
              <w:jc w:val="center"/>
              <w:rPr>
                <w:rFonts w:ascii="宋体" w:eastAsia="仿宋_GB2312" w:hAnsi="宋体"/>
                <w:kern w:val="0"/>
                <w:sz w:val="10"/>
                <w:szCs w:val="10"/>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hint="eastAsia"/>
                <w:kern w:val="0"/>
                <w:sz w:val="24"/>
              </w:rPr>
              <w:t>5</w:t>
            </w:r>
            <w:r>
              <w:rPr>
                <w:rFonts w:ascii="宋体" w:eastAsia="仿宋_GB2312" w:hAnsi="宋体" w:cs="黑体" w:hint="eastAsia"/>
                <w:kern w:val="0"/>
                <w:sz w:val="24"/>
              </w:rPr>
              <w:t>、</w:t>
            </w:r>
            <w:r>
              <w:rPr>
                <w:rFonts w:ascii="宋体" w:eastAsia="仿宋_GB2312" w:hAnsi="宋体" w:cs="黑体" w:hint="eastAsia"/>
                <w:spacing w:val="1"/>
                <w:kern w:val="0"/>
                <w:sz w:val="24"/>
              </w:rPr>
              <w:t>擅长使用××技术诊治××病</w:t>
            </w:r>
          </w:p>
        </w:tc>
        <w:tc>
          <w:tcPr>
            <w:tcW w:w="1284" w:type="dxa"/>
            <w:gridSpan w:val="2"/>
            <w:vAlign w:val="center"/>
          </w:tcPr>
          <w:p w:rsidR="00000000" w:rsidRDefault="00AF7633">
            <w:pPr>
              <w:autoSpaceDE w:val="0"/>
              <w:autoSpaceDN w:val="0"/>
              <w:adjustRightInd w:val="0"/>
              <w:spacing w:line="325" w:lineRule="auto"/>
              <w:ind w:firstLine="120"/>
              <w:jc w:val="center"/>
              <w:rPr>
                <w:rFonts w:ascii="宋体" w:eastAsia="仿宋_GB2312" w:hAnsi="宋体" w:cs="黑体" w:hint="eastAsia"/>
                <w:spacing w:val="1"/>
                <w:kern w:val="0"/>
                <w:sz w:val="24"/>
              </w:rPr>
            </w:pPr>
            <w:r>
              <w:rPr>
                <w:rFonts w:ascii="宋体" w:eastAsia="仿宋_GB2312" w:hAnsi="宋体" w:cs="黑体" w:hint="eastAsia"/>
                <w:spacing w:val="1"/>
                <w:kern w:val="0"/>
                <w:sz w:val="24"/>
              </w:rPr>
              <w:t>近五年</w:t>
            </w:r>
          </w:p>
          <w:p w:rsidR="00000000" w:rsidRDefault="00AF7633">
            <w:pPr>
              <w:autoSpaceDE w:val="0"/>
              <w:autoSpaceDN w:val="0"/>
              <w:adjustRightInd w:val="0"/>
              <w:spacing w:line="325" w:lineRule="auto"/>
              <w:ind w:firstLine="120"/>
              <w:jc w:val="center"/>
              <w:rPr>
                <w:rFonts w:ascii="宋体" w:eastAsia="仿宋_GB2312" w:hAnsi="宋体"/>
                <w:kern w:val="0"/>
                <w:sz w:val="24"/>
              </w:rPr>
            </w:pPr>
            <w:r>
              <w:rPr>
                <w:rFonts w:ascii="宋体" w:eastAsia="仿宋_GB2312" w:hAnsi="宋体" w:cs="黑体" w:hint="eastAsia"/>
                <w:spacing w:val="1"/>
                <w:kern w:val="0"/>
                <w:sz w:val="24"/>
              </w:rPr>
              <w:t>服</w:t>
            </w:r>
            <w:r>
              <w:rPr>
                <w:rFonts w:ascii="宋体" w:eastAsia="仿宋_GB2312" w:hAnsi="宋体" w:cs="黑体" w:hint="eastAsia"/>
                <w:spacing w:val="1"/>
                <w:kern w:val="0"/>
                <w:sz w:val="24"/>
              </w:rPr>
              <w:t>务人数</w:t>
            </w:r>
          </w:p>
        </w:tc>
        <w:tc>
          <w:tcPr>
            <w:tcW w:w="2257" w:type="dxa"/>
            <w:gridSpan w:val="2"/>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1967"/>
          <w:jc w:val="center"/>
        </w:trPr>
        <w:tc>
          <w:tcPr>
            <w:tcW w:w="1711" w:type="dxa"/>
            <w:gridSpan w:val="2"/>
            <w:vAlign w:val="center"/>
          </w:tcPr>
          <w:p w:rsidR="00000000" w:rsidRDefault="00AF7633">
            <w:pPr>
              <w:autoSpaceDE w:val="0"/>
              <w:autoSpaceDN w:val="0"/>
              <w:adjustRightInd w:val="0"/>
              <w:spacing w:line="336" w:lineRule="auto"/>
              <w:jc w:val="center"/>
              <w:rPr>
                <w:rFonts w:ascii="宋体" w:eastAsia="仿宋_GB2312" w:hAnsi="宋体" w:cs="黑体" w:hint="eastAsia"/>
                <w:spacing w:val="1"/>
                <w:kern w:val="0"/>
                <w:sz w:val="24"/>
              </w:rPr>
            </w:pPr>
            <w:r>
              <w:rPr>
                <w:rFonts w:ascii="宋体" w:eastAsia="仿宋_GB2312" w:hAnsi="宋体" w:cs="黑体" w:hint="eastAsia"/>
                <w:spacing w:val="1"/>
                <w:kern w:val="0"/>
                <w:sz w:val="24"/>
              </w:rPr>
              <w:lastRenderedPageBreak/>
              <w:t>文</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化</w:t>
            </w:r>
          </w:p>
          <w:p w:rsidR="00000000" w:rsidRDefault="00AF7633">
            <w:pPr>
              <w:autoSpaceDE w:val="0"/>
              <w:autoSpaceDN w:val="0"/>
              <w:adjustRightInd w:val="0"/>
              <w:spacing w:line="336" w:lineRule="auto"/>
              <w:jc w:val="center"/>
              <w:rPr>
                <w:rFonts w:ascii="宋体" w:eastAsia="仿宋_GB2312" w:hAnsi="宋体" w:cs="黑体" w:hint="eastAsia"/>
                <w:spacing w:val="1"/>
                <w:kern w:val="0"/>
                <w:sz w:val="24"/>
              </w:rPr>
            </w:pPr>
            <w:r>
              <w:rPr>
                <w:rFonts w:ascii="宋体" w:eastAsia="仿宋_GB2312" w:hAnsi="宋体" w:cs="黑体" w:hint="eastAsia"/>
                <w:spacing w:val="1"/>
                <w:kern w:val="0"/>
                <w:sz w:val="24"/>
              </w:rPr>
              <w:t>学</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习</w:t>
            </w:r>
          </w:p>
          <w:p w:rsidR="00000000" w:rsidRDefault="00AF7633">
            <w:pPr>
              <w:autoSpaceDE w:val="0"/>
              <w:autoSpaceDN w:val="0"/>
              <w:adjustRightInd w:val="0"/>
              <w:spacing w:line="336" w:lineRule="auto"/>
              <w:jc w:val="center"/>
              <w:rPr>
                <w:rFonts w:ascii="宋体" w:eastAsia="仿宋_GB2312" w:hAnsi="宋体"/>
                <w:kern w:val="0"/>
                <w:sz w:val="24"/>
              </w:rPr>
            </w:pPr>
            <w:r>
              <w:rPr>
                <w:rFonts w:ascii="宋体" w:eastAsia="仿宋_GB2312" w:hAnsi="宋体" w:cs="黑体" w:hint="eastAsia"/>
                <w:spacing w:val="1"/>
                <w:kern w:val="0"/>
                <w:sz w:val="24"/>
              </w:rPr>
              <w:t>经</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历</w:t>
            </w:r>
          </w:p>
        </w:tc>
        <w:tc>
          <w:tcPr>
            <w:tcW w:w="8131" w:type="dxa"/>
            <w:gridSpan w:val="10"/>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2940"/>
          <w:jc w:val="center"/>
        </w:trPr>
        <w:tc>
          <w:tcPr>
            <w:tcW w:w="1711" w:type="dxa"/>
            <w:gridSpan w:val="2"/>
            <w:vAlign w:val="center"/>
          </w:tcPr>
          <w:p w:rsidR="00000000" w:rsidRDefault="00AF7633">
            <w:pPr>
              <w:autoSpaceDE w:val="0"/>
              <w:autoSpaceDN w:val="0"/>
              <w:adjustRightInd w:val="0"/>
              <w:spacing w:line="325" w:lineRule="auto"/>
              <w:jc w:val="center"/>
              <w:rPr>
                <w:rFonts w:ascii="宋体" w:eastAsia="仿宋_GB2312" w:hAnsi="宋体" w:cs="黑体" w:hint="eastAsia"/>
                <w:spacing w:val="1"/>
                <w:kern w:val="0"/>
                <w:sz w:val="24"/>
              </w:rPr>
            </w:pPr>
            <w:r>
              <w:rPr>
                <w:rFonts w:ascii="宋体" w:eastAsia="仿宋_GB2312" w:hAnsi="宋体" w:cs="黑体" w:hint="eastAsia"/>
                <w:spacing w:val="1"/>
                <w:kern w:val="0"/>
                <w:sz w:val="24"/>
              </w:rPr>
              <w:t>跟师学习</w:t>
            </w:r>
            <w:r>
              <w:rPr>
                <w:rFonts w:ascii="宋体" w:eastAsia="仿宋_GB2312" w:hAnsi="宋体" w:cs="黑体" w:hint="eastAsia"/>
                <w:spacing w:val="1"/>
                <w:kern w:val="0"/>
                <w:sz w:val="24"/>
              </w:rPr>
              <w:t xml:space="preserve"> </w:t>
            </w:r>
          </w:p>
          <w:p w:rsidR="00000000" w:rsidRDefault="00AF7633">
            <w:pPr>
              <w:autoSpaceDE w:val="0"/>
              <w:autoSpaceDN w:val="0"/>
              <w:adjustRightInd w:val="0"/>
              <w:spacing w:line="325" w:lineRule="auto"/>
              <w:jc w:val="center"/>
              <w:rPr>
                <w:rFonts w:ascii="宋体" w:eastAsia="仿宋_GB2312" w:hAnsi="宋体" w:cs="黑体" w:hint="eastAsia"/>
                <w:spacing w:val="1"/>
                <w:kern w:val="0"/>
                <w:sz w:val="24"/>
              </w:rPr>
            </w:pPr>
            <w:r>
              <w:rPr>
                <w:rFonts w:ascii="宋体" w:eastAsia="仿宋_GB2312" w:hAnsi="宋体" w:cs="黑体" w:hint="eastAsia"/>
                <w:spacing w:val="1"/>
                <w:kern w:val="0"/>
                <w:sz w:val="24"/>
              </w:rPr>
              <w:t>医术及</w:t>
            </w:r>
          </w:p>
          <w:p w:rsidR="00000000" w:rsidRDefault="00AF7633">
            <w:pPr>
              <w:autoSpaceDE w:val="0"/>
              <w:autoSpaceDN w:val="0"/>
              <w:adjustRightInd w:val="0"/>
              <w:spacing w:line="325" w:lineRule="auto"/>
              <w:jc w:val="center"/>
              <w:rPr>
                <w:rFonts w:ascii="宋体" w:eastAsia="仿宋_GB2312" w:hAnsi="宋体"/>
                <w:kern w:val="0"/>
                <w:sz w:val="24"/>
              </w:rPr>
            </w:pPr>
            <w:r>
              <w:rPr>
                <w:rFonts w:ascii="宋体" w:eastAsia="仿宋_GB2312" w:hAnsi="宋体" w:cs="黑体" w:hint="eastAsia"/>
                <w:spacing w:val="1"/>
                <w:kern w:val="0"/>
                <w:sz w:val="24"/>
              </w:rPr>
              <w:t>实践经历</w:t>
            </w:r>
          </w:p>
        </w:tc>
        <w:tc>
          <w:tcPr>
            <w:tcW w:w="8131" w:type="dxa"/>
            <w:gridSpan w:val="10"/>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7051"/>
          <w:jc w:val="center"/>
        </w:trPr>
        <w:tc>
          <w:tcPr>
            <w:tcW w:w="1711" w:type="dxa"/>
            <w:gridSpan w:val="2"/>
            <w:vAlign w:val="center"/>
          </w:tcPr>
          <w:p w:rsidR="00000000" w:rsidRDefault="00AF7633">
            <w:pPr>
              <w:autoSpaceDE w:val="0"/>
              <w:autoSpaceDN w:val="0"/>
              <w:adjustRightInd w:val="0"/>
              <w:spacing w:line="325" w:lineRule="auto"/>
              <w:jc w:val="center"/>
              <w:rPr>
                <w:rFonts w:ascii="宋体" w:eastAsia="仿宋_GB2312" w:hAnsi="宋体" w:cs="黑体" w:hint="eastAsia"/>
                <w:spacing w:val="1"/>
                <w:kern w:val="0"/>
                <w:sz w:val="24"/>
              </w:rPr>
            </w:pPr>
            <w:r>
              <w:rPr>
                <w:rFonts w:ascii="宋体" w:eastAsia="仿宋_GB2312" w:hAnsi="宋体" w:cs="黑体" w:hint="eastAsia"/>
                <w:spacing w:val="1"/>
                <w:kern w:val="0"/>
                <w:sz w:val="24"/>
              </w:rPr>
              <w:t>医术专长</w:t>
            </w:r>
          </w:p>
          <w:p w:rsidR="00000000" w:rsidRDefault="00AF7633">
            <w:pPr>
              <w:autoSpaceDE w:val="0"/>
              <w:autoSpaceDN w:val="0"/>
              <w:adjustRightInd w:val="0"/>
              <w:spacing w:line="325" w:lineRule="auto"/>
              <w:jc w:val="center"/>
              <w:rPr>
                <w:rFonts w:ascii="宋体" w:eastAsia="仿宋_GB2312" w:hAnsi="宋体"/>
                <w:kern w:val="0"/>
                <w:sz w:val="24"/>
              </w:rPr>
            </w:pPr>
            <w:r>
              <w:rPr>
                <w:rFonts w:ascii="宋体" w:eastAsia="仿宋_GB2312" w:hAnsi="宋体" w:cs="黑体" w:hint="eastAsia"/>
                <w:spacing w:val="1"/>
                <w:kern w:val="0"/>
                <w:sz w:val="24"/>
              </w:rPr>
              <w:t>综</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述</w:t>
            </w:r>
          </w:p>
        </w:tc>
        <w:tc>
          <w:tcPr>
            <w:tcW w:w="8131" w:type="dxa"/>
            <w:gridSpan w:val="10"/>
          </w:tcPr>
          <w:p w:rsidR="00000000" w:rsidRDefault="00AF7633">
            <w:pPr>
              <w:autoSpaceDE w:val="0"/>
              <w:autoSpaceDN w:val="0"/>
              <w:adjustRightInd w:val="0"/>
              <w:spacing w:line="110" w:lineRule="exact"/>
              <w:jc w:val="left"/>
              <w:rPr>
                <w:rFonts w:ascii="宋体" w:eastAsia="仿宋_GB2312" w:hAnsi="宋体"/>
                <w:kern w:val="0"/>
                <w:sz w:val="11"/>
                <w:szCs w:val="11"/>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jc w:val="left"/>
              <w:rPr>
                <w:rFonts w:ascii="宋体" w:eastAsia="仿宋_GB2312" w:hAnsi="宋体" w:cs="黑体"/>
                <w:kern w:val="0"/>
                <w:szCs w:val="21"/>
              </w:rPr>
            </w:pPr>
            <w:r>
              <w:rPr>
                <w:rFonts w:ascii="宋体" w:eastAsia="仿宋_GB2312" w:hAnsi="宋体" w:hint="eastAsia"/>
                <w:kern w:val="0"/>
                <w:szCs w:val="21"/>
              </w:rPr>
              <w:t>1</w:t>
            </w:r>
            <w:r>
              <w:rPr>
                <w:rFonts w:ascii="宋体" w:eastAsia="仿宋_GB2312" w:hAnsi="宋体" w:cs="黑体" w:hint="eastAsia"/>
                <w:kern w:val="0"/>
                <w:szCs w:val="21"/>
              </w:rPr>
              <w:t>、</w:t>
            </w:r>
            <w:r>
              <w:rPr>
                <w:rFonts w:ascii="宋体" w:eastAsia="仿宋_GB2312" w:hAnsi="宋体" w:cs="黑体" w:hint="eastAsia"/>
                <w:spacing w:val="1"/>
                <w:kern w:val="0"/>
                <w:szCs w:val="21"/>
              </w:rPr>
              <w:t>擅长使用××技术诊治××病</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jc w:val="left"/>
              <w:rPr>
                <w:rFonts w:ascii="宋体" w:eastAsia="仿宋_GB2312" w:hAnsi="宋体" w:cs="黑体"/>
                <w:kern w:val="0"/>
                <w:szCs w:val="21"/>
              </w:rPr>
            </w:pPr>
            <w:r>
              <w:rPr>
                <w:rFonts w:ascii="宋体" w:eastAsia="仿宋_GB2312" w:hAnsi="宋体" w:cs="黑体" w:hint="eastAsia"/>
                <w:kern w:val="0"/>
                <w:szCs w:val="21"/>
              </w:rPr>
              <w:t>（</w:t>
            </w:r>
            <w:r>
              <w:rPr>
                <w:rFonts w:ascii="宋体" w:eastAsia="仿宋_GB2312" w:hAnsi="宋体" w:hint="eastAsia"/>
                <w:kern w:val="0"/>
                <w:szCs w:val="21"/>
              </w:rPr>
              <w:t>1</w:t>
            </w:r>
            <w:r>
              <w:rPr>
                <w:rFonts w:ascii="宋体" w:eastAsia="仿宋_GB2312" w:hAnsi="宋体" w:cs="黑体" w:hint="eastAsia"/>
                <w:spacing w:val="1"/>
                <w:kern w:val="0"/>
                <w:szCs w:val="21"/>
              </w:rPr>
              <w:t>）医术的基本内容及特点描述</w:t>
            </w:r>
          </w:p>
          <w:p w:rsidR="00000000" w:rsidRDefault="00AF7633">
            <w:pPr>
              <w:autoSpaceDE w:val="0"/>
              <w:autoSpaceDN w:val="0"/>
              <w:adjustRightInd w:val="0"/>
              <w:spacing w:line="160" w:lineRule="exact"/>
              <w:jc w:val="left"/>
              <w:rPr>
                <w:rFonts w:ascii="宋体" w:eastAsia="仿宋_GB2312" w:hAnsi="宋体"/>
                <w:kern w:val="0"/>
                <w:sz w:val="16"/>
                <w:szCs w:val="16"/>
              </w:rPr>
            </w:pPr>
          </w:p>
          <w:p w:rsidR="00000000" w:rsidRDefault="00AF7633">
            <w:pPr>
              <w:autoSpaceDE w:val="0"/>
              <w:autoSpaceDN w:val="0"/>
              <w:adjustRightInd w:val="0"/>
              <w:jc w:val="left"/>
              <w:rPr>
                <w:rFonts w:ascii="宋体" w:eastAsia="仿宋_GB2312" w:hAnsi="宋体" w:cs="黑体"/>
                <w:kern w:val="0"/>
                <w:szCs w:val="21"/>
              </w:rPr>
            </w:pPr>
            <w:r>
              <w:rPr>
                <w:rFonts w:ascii="宋体" w:eastAsia="仿宋_GB2312" w:hAnsi="宋体" w:cs="黑体" w:hint="eastAsia"/>
                <w:kern w:val="0"/>
                <w:szCs w:val="21"/>
              </w:rPr>
              <w:t>（</w:t>
            </w:r>
            <w:r>
              <w:rPr>
                <w:rFonts w:ascii="宋体" w:eastAsia="仿宋_GB2312" w:hAnsi="宋体" w:hint="eastAsia"/>
                <w:kern w:val="0"/>
                <w:szCs w:val="21"/>
              </w:rPr>
              <w:t>2</w:t>
            </w:r>
            <w:r>
              <w:rPr>
                <w:rFonts w:ascii="宋体" w:eastAsia="仿宋_GB2312" w:hAnsi="宋体" w:cs="黑体" w:hint="eastAsia"/>
                <w:spacing w:val="1"/>
                <w:kern w:val="0"/>
                <w:szCs w:val="21"/>
              </w:rPr>
              <w:t>）医术专长适应症或适用范围</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jc w:val="left"/>
              <w:rPr>
                <w:rFonts w:ascii="宋体" w:eastAsia="仿宋_GB2312" w:hAnsi="宋体" w:cs="黑体"/>
                <w:kern w:val="0"/>
                <w:szCs w:val="21"/>
              </w:rPr>
            </w:pPr>
            <w:r>
              <w:rPr>
                <w:rFonts w:ascii="宋体" w:eastAsia="仿宋_GB2312" w:hAnsi="宋体" w:cs="黑体" w:hint="eastAsia"/>
                <w:kern w:val="0"/>
                <w:szCs w:val="21"/>
              </w:rPr>
              <w:t>（</w:t>
            </w:r>
            <w:r>
              <w:rPr>
                <w:rFonts w:ascii="宋体" w:eastAsia="仿宋_GB2312" w:hAnsi="宋体" w:hint="eastAsia"/>
                <w:kern w:val="0"/>
                <w:szCs w:val="21"/>
              </w:rPr>
              <w:t>3</w:t>
            </w:r>
            <w:r>
              <w:rPr>
                <w:rFonts w:ascii="宋体" w:eastAsia="仿宋_GB2312" w:hAnsi="宋体" w:cs="黑体" w:hint="eastAsia"/>
                <w:spacing w:val="1"/>
                <w:kern w:val="0"/>
                <w:szCs w:val="21"/>
              </w:rPr>
              <w:t>）医术安全性</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jc w:val="left"/>
              <w:rPr>
                <w:rFonts w:ascii="宋体" w:eastAsia="仿宋_GB2312" w:hAnsi="宋体" w:cs="黑体"/>
                <w:kern w:val="0"/>
                <w:szCs w:val="21"/>
              </w:rPr>
            </w:pPr>
            <w:r>
              <w:rPr>
                <w:rFonts w:ascii="宋体" w:eastAsia="仿宋_GB2312" w:hAnsi="宋体" w:cs="黑体" w:hint="eastAsia"/>
                <w:kern w:val="0"/>
                <w:szCs w:val="21"/>
              </w:rPr>
              <w:t>（</w:t>
            </w:r>
            <w:r>
              <w:rPr>
                <w:rFonts w:ascii="宋体" w:eastAsia="仿宋_GB2312" w:hAnsi="宋体" w:hint="eastAsia"/>
                <w:kern w:val="0"/>
                <w:szCs w:val="21"/>
              </w:rPr>
              <w:t>4</w:t>
            </w:r>
            <w:r>
              <w:rPr>
                <w:rFonts w:ascii="宋体" w:eastAsia="仿宋_GB2312" w:hAnsi="宋体" w:cs="黑体" w:hint="eastAsia"/>
                <w:spacing w:val="1"/>
                <w:kern w:val="0"/>
                <w:szCs w:val="21"/>
              </w:rPr>
              <w:t>）医术有效性</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jc w:val="left"/>
              <w:rPr>
                <w:rFonts w:ascii="宋体" w:eastAsia="仿宋_GB2312" w:hAnsi="宋体" w:cs="黑体"/>
                <w:kern w:val="0"/>
                <w:szCs w:val="21"/>
              </w:rPr>
            </w:pPr>
            <w:r>
              <w:rPr>
                <w:rFonts w:ascii="宋体" w:eastAsia="仿宋_GB2312" w:hAnsi="宋体" w:cs="黑体" w:hint="eastAsia"/>
                <w:kern w:val="0"/>
                <w:szCs w:val="21"/>
              </w:rPr>
              <w:t>（</w:t>
            </w:r>
            <w:r>
              <w:rPr>
                <w:rFonts w:ascii="宋体" w:eastAsia="仿宋_GB2312" w:hAnsi="宋体" w:hint="eastAsia"/>
                <w:kern w:val="0"/>
                <w:szCs w:val="21"/>
              </w:rPr>
              <w:t>5</w:t>
            </w:r>
            <w:r>
              <w:rPr>
                <w:rFonts w:ascii="宋体" w:eastAsia="仿宋_GB2312" w:hAnsi="宋体" w:cs="黑体" w:hint="eastAsia"/>
                <w:spacing w:val="1"/>
                <w:kern w:val="0"/>
                <w:szCs w:val="21"/>
              </w:rPr>
              <w:t>）医术潜在的风险性及防范措施</w:t>
            </w:r>
          </w:p>
          <w:p w:rsidR="00000000" w:rsidRDefault="00AF7633">
            <w:pPr>
              <w:autoSpaceDE w:val="0"/>
              <w:autoSpaceDN w:val="0"/>
              <w:adjustRightInd w:val="0"/>
              <w:spacing w:line="220" w:lineRule="exact"/>
              <w:jc w:val="left"/>
              <w:rPr>
                <w:rFonts w:ascii="宋体" w:eastAsia="仿宋_GB2312" w:hAnsi="宋体"/>
                <w:kern w:val="0"/>
                <w:sz w:val="22"/>
              </w:rPr>
            </w:pPr>
          </w:p>
          <w:p w:rsidR="00000000" w:rsidRDefault="00AF7633">
            <w:pPr>
              <w:autoSpaceDE w:val="0"/>
              <w:autoSpaceDN w:val="0"/>
              <w:adjustRightInd w:val="0"/>
              <w:jc w:val="left"/>
              <w:rPr>
                <w:rFonts w:ascii="宋体" w:eastAsia="仿宋_GB2312" w:hAnsi="宋体"/>
                <w:kern w:val="0"/>
                <w:sz w:val="24"/>
              </w:rPr>
            </w:pPr>
            <w:r>
              <w:rPr>
                <w:rFonts w:ascii="宋体" w:eastAsia="仿宋_GB2312" w:hAnsi="宋体" w:hint="eastAsia"/>
                <w:w w:val="175"/>
                <w:kern w:val="0"/>
                <w:szCs w:val="21"/>
              </w:rPr>
              <w:t>2......</w:t>
            </w:r>
          </w:p>
        </w:tc>
      </w:tr>
      <w:tr w:rsidR="00000000">
        <w:trPr>
          <w:trHeight w:hRule="exact" w:val="693"/>
          <w:jc w:val="center"/>
        </w:trPr>
        <w:tc>
          <w:tcPr>
            <w:tcW w:w="9842" w:type="dxa"/>
            <w:gridSpan w:val="12"/>
            <w:tcBorders>
              <w:bottom w:val="single" w:sz="4" w:space="0" w:color="auto"/>
            </w:tcBorders>
            <w:vAlign w:val="center"/>
          </w:tcPr>
          <w:p w:rsidR="00000000" w:rsidRDefault="00AF7633">
            <w:pPr>
              <w:autoSpaceDE w:val="0"/>
              <w:autoSpaceDN w:val="0"/>
              <w:adjustRightInd w:val="0"/>
              <w:spacing w:line="120" w:lineRule="exact"/>
              <w:jc w:val="center"/>
              <w:rPr>
                <w:rFonts w:ascii="宋体" w:eastAsia="仿宋_GB2312" w:hAnsi="宋体"/>
                <w:kern w:val="0"/>
                <w:sz w:val="12"/>
                <w:szCs w:val="12"/>
              </w:rPr>
            </w:pPr>
          </w:p>
          <w:p w:rsidR="00000000" w:rsidRDefault="00AF7633">
            <w:pPr>
              <w:autoSpaceDE w:val="0"/>
              <w:autoSpaceDN w:val="0"/>
              <w:adjustRightInd w:val="0"/>
              <w:jc w:val="center"/>
              <w:rPr>
                <w:rFonts w:ascii="宋体" w:eastAsia="仿宋_GB2312" w:hAnsi="宋体"/>
                <w:w w:val="95"/>
                <w:kern w:val="0"/>
                <w:sz w:val="24"/>
              </w:rPr>
            </w:pPr>
            <w:r>
              <w:rPr>
                <w:rFonts w:ascii="宋体" w:eastAsia="仿宋_GB2312" w:hAnsi="宋体" w:cs="黑体" w:hint="eastAsia"/>
                <w:w w:val="95"/>
                <w:kern w:val="0"/>
                <w:szCs w:val="21"/>
              </w:rPr>
              <w:t>回顾性中医医术实践资料</w:t>
            </w:r>
            <w:r>
              <w:rPr>
                <w:rFonts w:ascii="宋体" w:eastAsia="仿宋_GB2312" w:hAnsi="宋体" w:cs="黑体" w:hint="eastAsia"/>
                <w:w w:val="95"/>
                <w:kern w:val="0"/>
                <w:szCs w:val="21"/>
              </w:rPr>
              <w:t xml:space="preserve"> </w:t>
            </w:r>
            <w:r>
              <w:rPr>
                <w:rFonts w:ascii="宋体" w:eastAsia="仿宋_GB2312" w:hAnsi="宋体" w:hint="eastAsia"/>
                <w:w w:val="95"/>
                <w:kern w:val="0"/>
                <w:szCs w:val="21"/>
              </w:rPr>
              <w:t xml:space="preserve">5 </w:t>
            </w:r>
            <w:r>
              <w:rPr>
                <w:rFonts w:ascii="宋体" w:eastAsia="仿宋_GB2312" w:hAnsi="宋体" w:cs="黑体" w:hint="eastAsia"/>
                <w:w w:val="95"/>
                <w:kern w:val="0"/>
                <w:szCs w:val="21"/>
              </w:rPr>
              <w:t>例（需提供患者真实姓名、住址、电话、病历资料等，以附件形式附后）</w:t>
            </w:r>
          </w:p>
        </w:tc>
      </w:tr>
      <w:tr w:rsidR="00000000">
        <w:trPr>
          <w:trHeight w:hRule="exact" w:val="2836"/>
          <w:jc w:val="center"/>
        </w:trPr>
        <w:tc>
          <w:tcPr>
            <w:tcW w:w="9842" w:type="dxa"/>
            <w:gridSpan w:val="12"/>
            <w:tcBorders>
              <w:top w:val="single" w:sz="4" w:space="0" w:color="auto"/>
              <w:left w:val="single" w:sz="4" w:space="0" w:color="auto"/>
              <w:bottom w:val="single" w:sz="4" w:space="0" w:color="auto"/>
              <w:right w:val="single" w:sz="4" w:space="0" w:color="auto"/>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20" w:lineRule="exact"/>
              <w:jc w:val="left"/>
              <w:rPr>
                <w:rFonts w:ascii="宋体" w:eastAsia="仿宋_GB2312" w:hAnsi="宋体"/>
                <w:kern w:val="0"/>
                <w:sz w:val="22"/>
              </w:rPr>
            </w:pPr>
          </w:p>
          <w:p w:rsidR="00000000" w:rsidRDefault="00AF7633">
            <w:pPr>
              <w:autoSpaceDE w:val="0"/>
              <w:autoSpaceDN w:val="0"/>
              <w:adjustRightInd w:val="0"/>
              <w:spacing w:line="330" w:lineRule="exact"/>
              <w:ind w:firstLine="480"/>
              <w:jc w:val="left"/>
              <w:rPr>
                <w:rFonts w:ascii="宋体" w:eastAsia="仿宋_GB2312" w:hAnsi="宋体" w:cs="黑体"/>
                <w:spacing w:val="1"/>
                <w:kern w:val="0"/>
                <w:sz w:val="24"/>
              </w:rPr>
            </w:pPr>
            <w:r>
              <w:rPr>
                <w:rFonts w:ascii="宋体" w:eastAsia="仿宋_GB2312" w:hAnsi="宋体" w:cs="黑体" w:hint="eastAsia"/>
                <w:spacing w:val="1"/>
                <w:kern w:val="0"/>
                <w:sz w:val="24"/>
              </w:rPr>
              <w:t>本人承诺所填报信息全部真实准确，如有虚假，愿意按照《云南省中医医术确有专长人</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员医师资格考核注册管理实施细则（试</w:t>
            </w:r>
            <w:r>
              <w:rPr>
                <w:rFonts w:ascii="宋体" w:eastAsia="仿宋_GB2312" w:hAnsi="宋体" w:cs="黑体" w:hint="eastAsia"/>
                <w:spacing w:val="1"/>
                <w:kern w:val="0"/>
                <w:sz w:val="24"/>
              </w:rPr>
              <w:t>行）》有关规定，承担相应后果。</w:t>
            </w: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hint="eastAsia"/>
                <w:kern w:val="0"/>
                <w:sz w:val="20"/>
                <w:szCs w:val="20"/>
              </w:rPr>
            </w:pPr>
          </w:p>
          <w:p w:rsidR="00000000" w:rsidRDefault="00AF7633">
            <w:pPr>
              <w:autoSpaceDE w:val="0"/>
              <w:autoSpaceDN w:val="0"/>
              <w:adjustRightInd w:val="0"/>
              <w:spacing w:line="200" w:lineRule="exact"/>
              <w:jc w:val="left"/>
              <w:rPr>
                <w:rFonts w:ascii="宋体" w:eastAsia="仿宋_GB2312" w:hAnsi="宋体" w:hint="eastAsia"/>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tabs>
                <w:tab w:val="left" w:pos="6560"/>
                <w:tab w:val="left" w:pos="7760"/>
                <w:tab w:val="left" w:pos="8480"/>
                <w:tab w:val="left" w:pos="9220"/>
                <w:tab w:val="left" w:pos="9580"/>
              </w:tabs>
              <w:autoSpaceDE w:val="0"/>
              <w:autoSpaceDN w:val="0"/>
              <w:adjustRightInd w:val="0"/>
              <w:spacing w:line="437" w:lineRule="auto"/>
              <w:ind w:firstLineChars="100" w:firstLine="242"/>
              <w:jc w:val="left"/>
              <w:rPr>
                <w:rFonts w:ascii="宋体" w:eastAsia="仿宋_GB2312" w:hAnsi="宋体"/>
                <w:kern w:val="0"/>
                <w:sz w:val="24"/>
              </w:rPr>
            </w:pPr>
            <w:r>
              <w:rPr>
                <w:rFonts w:ascii="宋体" w:eastAsia="仿宋_GB2312" w:hAnsi="宋体" w:cs="黑体" w:hint="eastAsia"/>
                <w:spacing w:val="1"/>
                <w:kern w:val="0"/>
                <w:sz w:val="24"/>
              </w:rPr>
              <w:t>本人签字（按指印</w:t>
            </w:r>
            <w:r>
              <w:rPr>
                <w:rFonts w:ascii="宋体" w:eastAsia="仿宋_GB2312" w:hAnsi="宋体" w:cs="黑体" w:hint="eastAsia"/>
                <w:spacing w:val="-120"/>
                <w:kern w:val="0"/>
                <w:sz w:val="24"/>
              </w:rPr>
              <w:t>）</w:t>
            </w:r>
            <w:r>
              <w:rPr>
                <w:rFonts w:ascii="宋体" w:eastAsia="仿宋_GB2312" w:hAnsi="宋体" w:cs="黑体" w:hint="eastAsia"/>
                <w:spacing w:val="-1"/>
                <w:kern w:val="0"/>
                <w:sz w:val="24"/>
              </w:rPr>
              <w:t>：</w:t>
            </w:r>
            <w:r>
              <w:rPr>
                <w:rFonts w:ascii="宋体" w:eastAsia="仿宋_GB2312" w:hAnsi="宋体" w:cs="黑体" w:hint="eastAsia"/>
                <w:kern w:val="0"/>
                <w:sz w:val="24"/>
                <w:u w:val="single"/>
              </w:rPr>
              <w:t xml:space="preserve">                        </w:t>
            </w:r>
            <w:r>
              <w:rPr>
                <w:rFonts w:ascii="宋体" w:eastAsia="仿宋_GB2312" w:hAnsi="宋体" w:cs="黑体" w:hint="eastAsia"/>
                <w:kern w:val="0"/>
                <w:sz w:val="24"/>
              </w:rPr>
              <w:t xml:space="preserve">        </w:t>
            </w:r>
            <w:r>
              <w:rPr>
                <w:rFonts w:ascii="宋体" w:eastAsia="仿宋_GB2312" w:hAnsi="宋体" w:cs="黑体" w:hint="eastAsia"/>
                <w:kern w:val="0"/>
                <w:sz w:val="24"/>
              </w:rPr>
              <w:t>日</w:t>
            </w:r>
            <w:r>
              <w:rPr>
                <w:rFonts w:ascii="宋体" w:eastAsia="仿宋_GB2312" w:hAnsi="宋体" w:cs="黑体" w:hint="eastAsia"/>
                <w:spacing w:val="1"/>
                <w:kern w:val="0"/>
                <w:sz w:val="24"/>
              </w:rPr>
              <w:t>期</w:t>
            </w:r>
            <w:r>
              <w:rPr>
                <w:rFonts w:ascii="宋体" w:eastAsia="仿宋_GB2312" w:hAnsi="宋体" w:cs="黑体" w:hint="eastAsia"/>
                <w:kern w:val="0"/>
                <w:sz w:val="24"/>
              </w:rPr>
              <w:t>：</w:t>
            </w:r>
            <w:r>
              <w:rPr>
                <w:rFonts w:ascii="宋体" w:eastAsia="仿宋_GB2312" w:hAnsi="宋体" w:cs="黑体" w:hint="eastAsia"/>
                <w:kern w:val="0"/>
                <w:sz w:val="24"/>
              </w:rPr>
              <w:t xml:space="preserve">        </w:t>
            </w:r>
            <w:r>
              <w:rPr>
                <w:rFonts w:ascii="宋体" w:eastAsia="仿宋_GB2312" w:hAnsi="宋体" w:cs="黑体" w:hint="eastAsia"/>
                <w:kern w:val="0"/>
                <w:sz w:val="24"/>
              </w:rPr>
              <w:t>年</w:t>
            </w:r>
            <w:r>
              <w:rPr>
                <w:rFonts w:ascii="宋体" w:eastAsia="仿宋_GB2312" w:hAnsi="宋体" w:cs="黑体" w:hint="eastAsia"/>
                <w:kern w:val="0"/>
                <w:sz w:val="24"/>
              </w:rPr>
              <w:t xml:space="preserve">    </w:t>
            </w:r>
            <w:r>
              <w:rPr>
                <w:rFonts w:ascii="宋体" w:eastAsia="仿宋_GB2312" w:hAnsi="宋体" w:cs="黑体" w:hint="eastAsia"/>
                <w:kern w:val="0"/>
                <w:sz w:val="24"/>
              </w:rPr>
              <w:t>月</w:t>
            </w:r>
            <w:r>
              <w:rPr>
                <w:rFonts w:ascii="宋体" w:eastAsia="仿宋_GB2312" w:hAnsi="宋体" w:cs="黑体" w:hint="eastAsia"/>
                <w:kern w:val="0"/>
                <w:sz w:val="24"/>
              </w:rPr>
              <w:t xml:space="preserve">   </w:t>
            </w:r>
            <w:r>
              <w:rPr>
                <w:rFonts w:ascii="宋体" w:eastAsia="仿宋_GB2312" w:hAnsi="宋体" w:cs="黑体" w:hint="eastAsia"/>
                <w:kern w:val="0"/>
                <w:sz w:val="24"/>
              </w:rPr>
              <w:t>日</w:t>
            </w:r>
          </w:p>
        </w:tc>
      </w:tr>
      <w:tr w:rsidR="00000000">
        <w:trPr>
          <w:trHeight w:hRule="exact" w:val="761"/>
          <w:jc w:val="center"/>
        </w:trPr>
        <w:tc>
          <w:tcPr>
            <w:tcW w:w="1333" w:type="dxa"/>
            <w:vMerge w:val="restart"/>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spacing w:line="170" w:lineRule="exact"/>
              <w:jc w:val="center"/>
              <w:rPr>
                <w:rFonts w:ascii="宋体" w:eastAsia="仿宋_GB2312" w:hAnsi="宋体"/>
                <w:snapToGrid w:val="0"/>
                <w:kern w:val="0"/>
                <w:sz w:val="17"/>
                <w:szCs w:val="17"/>
              </w:rPr>
            </w:pPr>
          </w:p>
          <w:p w:rsidR="00000000" w:rsidRDefault="00AF7633">
            <w:pPr>
              <w:autoSpaceDE w:val="0"/>
              <w:autoSpaceDN w:val="0"/>
              <w:adjustRightInd w:val="0"/>
              <w:spacing w:line="325" w:lineRule="auto"/>
              <w:jc w:val="center"/>
              <w:rPr>
                <w:rFonts w:ascii="宋体" w:eastAsia="仿宋_GB2312" w:hAnsi="宋体"/>
                <w:snapToGrid w:val="0"/>
                <w:kern w:val="0"/>
                <w:sz w:val="24"/>
              </w:rPr>
            </w:pPr>
            <w:r>
              <w:rPr>
                <w:rFonts w:ascii="宋体" w:eastAsia="仿宋_GB2312" w:hAnsi="宋体" w:cs="黑体" w:hint="eastAsia"/>
                <w:snapToGrid w:val="0"/>
                <w:kern w:val="0"/>
                <w:sz w:val="24"/>
              </w:rPr>
              <w:t>指导老师</w:t>
            </w:r>
            <w:r>
              <w:rPr>
                <w:rFonts w:ascii="宋体" w:eastAsia="仿宋_GB2312" w:hAnsi="宋体" w:cs="黑体" w:hint="eastAsia"/>
                <w:snapToGrid w:val="0"/>
                <w:kern w:val="0"/>
                <w:sz w:val="24"/>
              </w:rPr>
              <w:t xml:space="preserve"> </w:t>
            </w:r>
            <w:r>
              <w:rPr>
                <w:rFonts w:ascii="宋体" w:eastAsia="仿宋_GB2312" w:hAnsi="宋体" w:cs="黑体" w:hint="eastAsia"/>
                <w:snapToGrid w:val="0"/>
                <w:kern w:val="0"/>
                <w:sz w:val="24"/>
              </w:rPr>
              <w:t>基本情况</w:t>
            </w: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spacing w:line="140" w:lineRule="exact"/>
              <w:jc w:val="center"/>
              <w:rPr>
                <w:rFonts w:ascii="宋体" w:eastAsia="仿宋_GB2312" w:hAnsi="宋体"/>
                <w:snapToGrid w:val="0"/>
                <w:kern w:val="0"/>
                <w:sz w:val="14"/>
                <w:szCs w:val="14"/>
              </w:rPr>
            </w:pPr>
          </w:p>
          <w:p w:rsidR="00000000" w:rsidRDefault="00AF7633">
            <w:pPr>
              <w:autoSpaceDE w:val="0"/>
              <w:autoSpaceDN w:val="0"/>
              <w:adjustRightInd w:val="0"/>
              <w:jc w:val="center"/>
              <w:rPr>
                <w:rFonts w:ascii="宋体" w:eastAsia="仿宋_GB2312" w:hAnsi="宋体"/>
                <w:snapToGrid w:val="0"/>
                <w:kern w:val="0"/>
                <w:sz w:val="24"/>
              </w:rPr>
            </w:pPr>
            <w:r>
              <w:rPr>
                <w:rFonts w:ascii="宋体" w:eastAsia="仿宋_GB2312" w:hAnsi="宋体" w:cs="黑体" w:hint="eastAsia"/>
                <w:snapToGrid w:val="0"/>
                <w:kern w:val="0"/>
                <w:sz w:val="24"/>
              </w:rPr>
              <w:t>姓名</w:t>
            </w:r>
          </w:p>
        </w:tc>
        <w:tc>
          <w:tcPr>
            <w:tcW w:w="1856" w:type="dxa"/>
            <w:gridSpan w:val="3"/>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c>
          <w:tcPr>
            <w:tcW w:w="846" w:type="dxa"/>
            <w:gridSpan w:val="2"/>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spacing w:line="140" w:lineRule="exact"/>
              <w:jc w:val="center"/>
              <w:rPr>
                <w:rFonts w:ascii="宋体" w:eastAsia="仿宋_GB2312" w:hAnsi="宋体"/>
                <w:snapToGrid w:val="0"/>
                <w:kern w:val="0"/>
                <w:sz w:val="14"/>
                <w:szCs w:val="14"/>
              </w:rPr>
            </w:pPr>
          </w:p>
          <w:p w:rsidR="00000000" w:rsidRDefault="00AF7633">
            <w:pPr>
              <w:autoSpaceDE w:val="0"/>
              <w:autoSpaceDN w:val="0"/>
              <w:adjustRightInd w:val="0"/>
              <w:jc w:val="center"/>
              <w:rPr>
                <w:rFonts w:ascii="宋体" w:eastAsia="仿宋_GB2312" w:hAnsi="宋体"/>
                <w:snapToGrid w:val="0"/>
                <w:kern w:val="0"/>
                <w:sz w:val="24"/>
              </w:rPr>
            </w:pPr>
            <w:r>
              <w:rPr>
                <w:rFonts w:ascii="宋体" w:eastAsia="仿宋_GB2312" w:hAnsi="宋体" w:cs="黑体" w:hint="eastAsia"/>
                <w:snapToGrid w:val="0"/>
                <w:kern w:val="0"/>
                <w:sz w:val="24"/>
              </w:rPr>
              <w:t>性别</w:t>
            </w:r>
          </w:p>
        </w:tc>
        <w:tc>
          <w:tcPr>
            <w:tcW w:w="1148" w:type="dxa"/>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c>
          <w:tcPr>
            <w:tcW w:w="1283" w:type="dxa"/>
            <w:gridSpan w:val="2"/>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spacing w:line="140" w:lineRule="exact"/>
              <w:jc w:val="center"/>
              <w:rPr>
                <w:rFonts w:ascii="宋体" w:eastAsia="仿宋_GB2312" w:hAnsi="宋体"/>
                <w:snapToGrid w:val="0"/>
                <w:kern w:val="0"/>
                <w:sz w:val="14"/>
                <w:szCs w:val="14"/>
              </w:rPr>
            </w:pPr>
          </w:p>
          <w:p w:rsidR="00000000" w:rsidRDefault="00AF7633">
            <w:pPr>
              <w:autoSpaceDE w:val="0"/>
              <w:autoSpaceDN w:val="0"/>
              <w:adjustRightInd w:val="0"/>
              <w:jc w:val="center"/>
              <w:rPr>
                <w:rFonts w:ascii="宋体" w:eastAsia="仿宋_GB2312" w:hAnsi="宋体"/>
                <w:snapToGrid w:val="0"/>
                <w:kern w:val="0"/>
                <w:sz w:val="24"/>
              </w:rPr>
            </w:pPr>
            <w:r>
              <w:rPr>
                <w:rFonts w:ascii="宋体" w:eastAsia="仿宋_GB2312" w:hAnsi="宋体" w:cs="黑体" w:hint="eastAsia"/>
                <w:snapToGrid w:val="0"/>
                <w:kern w:val="0"/>
                <w:sz w:val="24"/>
              </w:rPr>
              <w:t>民族</w:t>
            </w:r>
          </w:p>
        </w:tc>
        <w:tc>
          <w:tcPr>
            <w:tcW w:w="1110" w:type="dxa"/>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r>
      <w:tr w:rsidR="00000000">
        <w:trPr>
          <w:trHeight w:hRule="exact" w:val="769"/>
          <w:jc w:val="center"/>
        </w:trPr>
        <w:tc>
          <w:tcPr>
            <w:tcW w:w="1333" w:type="dxa"/>
            <w:vMerge/>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spacing w:line="150" w:lineRule="exact"/>
              <w:jc w:val="center"/>
              <w:rPr>
                <w:rFonts w:ascii="宋体" w:eastAsia="仿宋_GB2312" w:hAnsi="宋体"/>
                <w:snapToGrid w:val="0"/>
                <w:kern w:val="0"/>
                <w:sz w:val="15"/>
                <w:szCs w:val="15"/>
              </w:rPr>
            </w:pPr>
          </w:p>
          <w:p w:rsidR="00000000" w:rsidRDefault="00AF7633">
            <w:pPr>
              <w:autoSpaceDE w:val="0"/>
              <w:autoSpaceDN w:val="0"/>
              <w:adjustRightInd w:val="0"/>
              <w:jc w:val="center"/>
              <w:rPr>
                <w:rFonts w:ascii="宋体" w:eastAsia="仿宋_GB2312" w:hAnsi="宋体"/>
                <w:snapToGrid w:val="0"/>
                <w:kern w:val="0"/>
                <w:sz w:val="24"/>
              </w:rPr>
            </w:pPr>
            <w:r>
              <w:rPr>
                <w:rFonts w:ascii="宋体" w:eastAsia="仿宋_GB2312" w:hAnsi="宋体" w:cs="黑体" w:hint="eastAsia"/>
                <w:snapToGrid w:val="0"/>
                <w:kern w:val="0"/>
                <w:sz w:val="24"/>
              </w:rPr>
              <w:t>工作单位</w:t>
            </w:r>
          </w:p>
        </w:tc>
        <w:tc>
          <w:tcPr>
            <w:tcW w:w="3850" w:type="dxa"/>
            <w:gridSpan w:val="6"/>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c>
          <w:tcPr>
            <w:tcW w:w="1283" w:type="dxa"/>
            <w:gridSpan w:val="2"/>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spacing w:line="316" w:lineRule="exact"/>
              <w:jc w:val="center"/>
              <w:rPr>
                <w:rFonts w:ascii="宋体" w:eastAsia="仿宋_GB2312" w:hAnsi="宋体"/>
                <w:snapToGrid w:val="0"/>
                <w:kern w:val="0"/>
                <w:sz w:val="24"/>
              </w:rPr>
            </w:pPr>
            <w:r>
              <w:rPr>
                <w:rFonts w:ascii="宋体" w:eastAsia="仿宋_GB2312" w:hAnsi="宋体" w:cs="黑体" w:hint="eastAsia"/>
                <w:snapToGrid w:val="0"/>
                <w:kern w:val="0"/>
                <w:sz w:val="24"/>
              </w:rPr>
              <w:t>从事中医临</w:t>
            </w:r>
            <w:r>
              <w:rPr>
                <w:rFonts w:ascii="宋体" w:eastAsia="仿宋_GB2312" w:hAnsi="宋体" w:cs="黑体" w:hint="eastAsia"/>
                <w:snapToGrid w:val="0"/>
                <w:kern w:val="0"/>
                <w:sz w:val="24"/>
              </w:rPr>
              <w:t xml:space="preserve"> </w:t>
            </w:r>
            <w:r>
              <w:rPr>
                <w:rFonts w:ascii="宋体" w:eastAsia="仿宋_GB2312" w:hAnsi="宋体" w:cs="黑体" w:hint="eastAsia"/>
                <w:snapToGrid w:val="0"/>
                <w:kern w:val="0"/>
                <w:sz w:val="24"/>
              </w:rPr>
              <w:t>床工作时间</w:t>
            </w:r>
          </w:p>
        </w:tc>
        <w:tc>
          <w:tcPr>
            <w:tcW w:w="1110" w:type="dxa"/>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r>
      <w:tr w:rsidR="00000000">
        <w:trPr>
          <w:trHeight w:hRule="exact" w:val="754"/>
          <w:jc w:val="center"/>
        </w:trPr>
        <w:tc>
          <w:tcPr>
            <w:tcW w:w="1333" w:type="dxa"/>
            <w:vMerge/>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spacing w:line="140" w:lineRule="exact"/>
              <w:jc w:val="center"/>
              <w:rPr>
                <w:rFonts w:ascii="宋体" w:eastAsia="仿宋_GB2312" w:hAnsi="宋体"/>
                <w:snapToGrid w:val="0"/>
                <w:kern w:val="0"/>
                <w:sz w:val="14"/>
                <w:szCs w:val="14"/>
              </w:rPr>
            </w:pPr>
          </w:p>
          <w:p w:rsidR="00000000" w:rsidRDefault="00AF7633">
            <w:pPr>
              <w:autoSpaceDE w:val="0"/>
              <w:autoSpaceDN w:val="0"/>
              <w:adjustRightInd w:val="0"/>
              <w:jc w:val="center"/>
              <w:rPr>
                <w:rFonts w:ascii="宋体" w:eastAsia="仿宋_GB2312" w:hAnsi="宋体"/>
                <w:snapToGrid w:val="0"/>
                <w:kern w:val="0"/>
                <w:sz w:val="24"/>
              </w:rPr>
            </w:pPr>
            <w:r>
              <w:rPr>
                <w:rFonts w:ascii="宋体" w:eastAsia="仿宋_GB2312" w:hAnsi="宋体" w:cs="黑体" w:hint="eastAsia"/>
                <w:snapToGrid w:val="0"/>
                <w:kern w:val="0"/>
                <w:sz w:val="24"/>
              </w:rPr>
              <w:t>职称</w:t>
            </w:r>
          </w:p>
        </w:tc>
        <w:tc>
          <w:tcPr>
            <w:tcW w:w="1856" w:type="dxa"/>
            <w:gridSpan w:val="3"/>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c>
          <w:tcPr>
            <w:tcW w:w="1994" w:type="dxa"/>
            <w:gridSpan w:val="3"/>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spacing w:line="140" w:lineRule="exact"/>
              <w:jc w:val="center"/>
              <w:rPr>
                <w:rFonts w:ascii="宋体" w:eastAsia="仿宋_GB2312" w:hAnsi="宋体"/>
                <w:snapToGrid w:val="0"/>
                <w:kern w:val="0"/>
                <w:sz w:val="14"/>
                <w:szCs w:val="14"/>
              </w:rPr>
            </w:pPr>
          </w:p>
          <w:p w:rsidR="00000000" w:rsidRDefault="00AF7633">
            <w:pPr>
              <w:autoSpaceDE w:val="0"/>
              <w:autoSpaceDN w:val="0"/>
              <w:adjustRightInd w:val="0"/>
              <w:jc w:val="center"/>
              <w:rPr>
                <w:rFonts w:ascii="宋体" w:eastAsia="仿宋_GB2312" w:hAnsi="宋体"/>
                <w:snapToGrid w:val="0"/>
                <w:kern w:val="0"/>
                <w:sz w:val="24"/>
              </w:rPr>
            </w:pPr>
            <w:r>
              <w:rPr>
                <w:rFonts w:ascii="宋体" w:eastAsia="仿宋_GB2312" w:hAnsi="宋体" w:cs="黑体" w:hint="eastAsia"/>
                <w:snapToGrid w:val="0"/>
                <w:kern w:val="0"/>
                <w:sz w:val="24"/>
              </w:rPr>
              <w:t>联系电话</w:t>
            </w:r>
          </w:p>
        </w:tc>
        <w:tc>
          <w:tcPr>
            <w:tcW w:w="2393" w:type="dxa"/>
            <w:gridSpan w:val="3"/>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r>
      <w:tr w:rsidR="00000000">
        <w:trPr>
          <w:trHeight w:hRule="exact" w:val="768"/>
          <w:jc w:val="center"/>
        </w:trPr>
        <w:tc>
          <w:tcPr>
            <w:tcW w:w="1333" w:type="dxa"/>
            <w:vMerge/>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spacing w:line="150" w:lineRule="exact"/>
              <w:jc w:val="center"/>
              <w:rPr>
                <w:rFonts w:ascii="宋体" w:eastAsia="仿宋_GB2312" w:hAnsi="宋体"/>
                <w:snapToGrid w:val="0"/>
                <w:kern w:val="0"/>
                <w:sz w:val="15"/>
                <w:szCs w:val="15"/>
              </w:rPr>
            </w:pPr>
          </w:p>
          <w:p w:rsidR="00000000" w:rsidRDefault="00AF7633">
            <w:pPr>
              <w:autoSpaceDE w:val="0"/>
              <w:autoSpaceDN w:val="0"/>
              <w:adjustRightInd w:val="0"/>
              <w:jc w:val="center"/>
              <w:rPr>
                <w:rFonts w:ascii="宋体" w:eastAsia="仿宋_GB2312" w:hAnsi="宋体"/>
                <w:snapToGrid w:val="0"/>
                <w:kern w:val="0"/>
                <w:sz w:val="24"/>
              </w:rPr>
            </w:pPr>
            <w:r>
              <w:rPr>
                <w:rFonts w:ascii="宋体" w:eastAsia="仿宋_GB2312" w:hAnsi="宋体" w:cs="黑体" w:hint="eastAsia"/>
                <w:snapToGrid w:val="0"/>
                <w:kern w:val="0"/>
                <w:sz w:val="24"/>
              </w:rPr>
              <w:t>身份证号码</w:t>
            </w:r>
          </w:p>
        </w:tc>
        <w:tc>
          <w:tcPr>
            <w:tcW w:w="6243" w:type="dxa"/>
            <w:gridSpan w:val="9"/>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r>
      <w:tr w:rsidR="00000000">
        <w:trPr>
          <w:trHeight w:hRule="exact" w:val="754"/>
          <w:jc w:val="center"/>
        </w:trPr>
        <w:tc>
          <w:tcPr>
            <w:tcW w:w="1333" w:type="dxa"/>
            <w:vMerge/>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spacing w:line="140" w:lineRule="exact"/>
              <w:jc w:val="center"/>
              <w:rPr>
                <w:rFonts w:ascii="宋体" w:eastAsia="仿宋_GB2312" w:hAnsi="宋体"/>
                <w:snapToGrid w:val="0"/>
                <w:kern w:val="0"/>
                <w:sz w:val="14"/>
                <w:szCs w:val="14"/>
              </w:rPr>
            </w:pPr>
          </w:p>
          <w:p w:rsidR="00000000" w:rsidRDefault="00AF7633">
            <w:pPr>
              <w:autoSpaceDE w:val="0"/>
              <w:autoSpaceDN w:val="0"/>
              <w:adjustRightInd w:val="0"/>
              <w:jc w:val="center"/>
              <w:rPr>
                <w:rFonts w:ascii="宋体" w:eastAsia="仿宋_GB2312" w:hAnsi="宋体"/>
                <w:snapToGrid w:val="0"/>
                <w:kern w:val="0"/>
                <w:sz w:val="24"/>
              </w:rPr>
            </w:pPr>
            <w:r>
              <w:rPr>
                <w:rFonts w:ascii="宋体" w:eastAsia="仿宋_GB2312" w:hAnsi="宋体" w:cs="黑体" w:hint="eastAsia"/>
                <w:snapToGrid w:val="0"/>
                <w:kern w:val="0"/>
                <w:sz w:val="24"/>
              </w:rPr>
              <w:t>医师资格证书编码</w:t>
            </w:r>
          </w:p>
        </w:tc>
        <w:tc>
          <w:tcPr>
            <w:tcW w:w="6243" w:type="dxa"/>
            <w:gridSpan w:val="9"/>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r>
      <w:tr w:rsidR="00000000">
        <w:trPr>
          <w:trHeight w:hRule="exact" w:val="769"/>
          <w:jc w:val="center"/>
        </w:trPr>
        <w:tc>
          <w:tcPr>
            <w:tcW w:w="1333" w:type="dxa"/>
            <w:vMerge/>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spacing w:line="140" w:lineRule="exact"/>
              <w:jc w:val="center"/>
              <w:rPr>
                <w:rFonts w:ascii="宋体" w:eastAsia="仿宋_GB2312" w:hAnsi="宋体"/>
                <w:snapToGrid w:val="0"/>
                <w:kern w:val="0"/>
                <w:sz w:val="14"/>
                <w:szCs w:val="14"/>
              </w:rPr>
            </w:pPr>
          </w:p>
          <w:p w:rsidR="00000000" w:rsidRDefault="00AF7633">
            <w:pPr>
              <w:autoSpaceDE w:val="0"/>
              <w:autoSpaceDN w:val="0"/>
              <w:adjustRightInd w:val="0"/>
              <w:jc w:val="center"/>
              <w:rPr>
                <w:rFonts w:ascii="宋体" w:eastAsia="仿宋_GB2312" w:hAnsi="宋体"/>
                <w:snapToGrid w:val="0"/>
                <w:kern w:val="0"/>
                <w:sz w:val="24"/>
              </w:rPr>
            </w:pPr>
            <w:r>
              <w:rPr>
                <w:rFonts w:ascii="宋体" w:eastAsia="仿宋_GB2312" w:hAnsi="宋体" w:cs="黑体" w:hint="eastAsia"/>
                <w:snapToGrid w:val="0"/>
                <w:kern w:val="0"/>
                <w:sz w:val="24"/>
              </w:rPr>
              <w:t>医师执业证书编码</w:t>
            </w:r>
          </w:p>
        </w:tc>
        <w:tc>
          <w:tcPr>
            <w:tcW w:w="6243" w:type="dxa"/>
            <w:gridSpan w:val="9"/>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r>
      <w:tr w:rsidR="00000000">
        <w:trPr>
          <w:trHeight w:hRule="exact" w:val="754"/>
          <w:jc w:val="center"/>
        </w:trPr>
        <w:tc>
          <w:tcPr>
            <w:tcW w:w="1333" w:type="dxa"/>
            <w:vMerge/>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spacing w:line="140" w:lineRule="exact"/>
              <w:jc w:val="center"/>
              <w:rPr>
                <w:rFonts w:ascii="宋体" w:eastAsia="仿宋_GB2312" w:hAnsi="宋体"/>
                <w:snapToGrid w:val="0"/>
                <w:kern w:val="0"/>
                <w:sz w:val="14"/>
                <w:szCs w:val="14"/>
              </w:rPr>
            </w:pPr>
          </w:p>
          <w:p w:rsidR="00000000" w:rsidRDefault="00AF7633">
            <w:pPr>
              <w:autoSpaceDE w:val="0"/>
              <w:autoSpaceDN w:val="0"/>
              <w:adjustRightInd w:val="0"/>
              <w:jc w:val="center"/>
              <w:rPr>
                <w:rFonts w:ascii="宋体" w:eastAsia="仿宋_GB2312" w:hAnsi="宋体"/>
                <w:snapToGrid w:val="0"/>
                <w:kern w:val="0"/>
                <w:sz w:val="24"/>
              </w:rPr>
            </w:pPr>
            <w:r>
              <w:rPr>
                <w:rFonts w:ascii="宋体" w:eastAsia="仿宋_GB2312" w:hAnsi="宋体" w:cs="黑体" w:hint="eastAsia"/>
                <w:snapToGrid w:val="0"/>
                <w:kern w:val="0"/>
                <w:sz w:val="24"/>
              </w:rPr>
              <w:t>临床特长</w:t>
            </w:r>
          </w:p>
        </w:tc>
        <w:tc>
          <w:tcPr>
            <w:tcW w:w="6243" w:type="dxa"/>
            <w:gridSpan w:val="9"/>
            <w:tcBorders>
              <w:top w:val="single" w:sz="4" w:space="0" w:color="auto"/>
              <w:left w:val="single" w:sz="4" w:space="0" w:color="auto"/>
              <w:bottom w:val="single" w:sz="4" w:space="0" w:color="auto"/>
              <w:right w:val="single" w:sz="4" w:space="0" w:color="auto"/>
            </w:tcBorders>
            <w:vAlign w:val="center"/>
          </w:tcPr>
          <w:p w:rsidR="00000000" w:rsidRDefault="00AF7633">
            <w:pPr>
              <w:autoSpaceDE w:val="0"/>
              <w:autoSpaceDN w:val="0"/>
              <w:adjustRightInd w:val="0"/>
              <w:jc w:val="center"/>
              <w:rPr>
                <w:rFonts w:ascii="宋体" w:eastAsia="仿宋_GB2312" w:hAnsi="宋体"/>
                <w:snapToGrid w:val="0"/>
                <w:kern w:val="0"/>
                <w:sz w:val="24"/>
              </w:rPr>
            </w:pPr>
          </w:p>
        </w:tc>
      </w:tr>
      <w:tr w:rsidR="00000000">
        <w:trPr>
          <w:trHeight w:hRule="exact" w:val="5017"/>
          <w:jc w:val="center"/>
        </w:trPr>
        <w:tc>
          <w:tcPr>
            <w:tcW w:w="9842" w:type="dxa"/>
            <w:gridSpan w:val="12"/>
            <w:tcBorders>
              <w:top w:val="single" w:sz="4" w:space="0" w:color="auto"/>
              <w:left w:val="single" w:sz="4" w:space="0" w:color="auto"/>
              <w:bottom w:val="single" w:sz="4" w:space="0" w:color="auto"/>
              <w:right w:val="single" w:sz="4" w:space="0" w:color="auto"/>
            </w:tcBorders>
          </w:tcPr>
          <w:p w:rsidR="00000000" w:rsidRDefault="00AF7633">
            <w:pPr>
              <w:autoSpaceDE w:val="0"/>
              <w:autoSpaceDN w:val="0"/>
              <w:adjustRightInd w:val="0"/>
              <w:spacing w:beforeLines="50"/>
              <w:rPr>
                <w:rFonts w:ascii="宋体" w:eastAsia="仿宋_GB2312" w:hAnsi="宋体"/>
                <w:kern w:val="0"/>
                <w:sz w:val="20"/>
                <w:szCs w:val="20"/>
              </w:rPr>
            </w:pPr>
            <w:r>
              <w:rPr>
                <w:rFonts w:ascii="宋体" w:eastAsia="仿宋_GB2312" w:hAnsi="宋体" w:cs="黑体" w:hint="eastAsia"/>
                <w:spacing w:val="1"/>
                <w:kern w:val="0"/>
                <w:sz w:val="24"/>
              </w:rPr>
              <w:t>指导老师意见（跟师学习情况评价意见及出师结论）</w:t>
            </w:r>
          </w:p>
          <w:p w:rsidR="00000000" w:rsidRDefault="00AF7633">
            <w:pPr>
              <w:autoSpaceDE w:val="0"/>
              <w:autoSpaceDN w:val="0"/>
              <w:adjustRightInd w:val="0"/>
              <w:spacing w:line="200" w:lineRule="exact"/>
              <w:rPr>
                <w:rFonts w:ascii="宋体" w:eastAsia="仿宋_GB2312" w:hAnsi="宋体"/>
                <w:kern w:val="0"/>
                <w:sz w:val="20"/>
                <w:szCs w:val="20"/>
              </w:rPr>
            </w:pPr>
          </w:p>
          <w:p w:rsidR="00000000" w:rsidRDefault="00AF7633">
            <w:pPr>
              <w:autoSpaceDE w:val="0"/>
              <w:autoSpaceDN w:val="0"/>
              <w:adjustRightInd w:val="0"/>
              <w:spacing w:line="200" w:lineRule="exact"/>
              <w:rPr>
                <w:rFonts w:ascii="宋体" w:eastAsia="仿宋_GB2312" w:hAnsi="宋体" w:hint="eastAsia"/>
                <w:kern w:val="0"/>
                <w:sz w:val="20"/>
                <w:szCs w:val="20"/>
              </w:rPr>
            </w:pPr>
          </w:p>
          <w:p w:rsidR="00000000" w:rsidRDefault="00AF7633">
            <w:pPr>
              <w:autoSpaceDE w:val="0"/>
              <w:autoSpaceDN w:val="0"/>
              <w:adjustRightInd w:val="0"/>
              <w:spacing w:line="200" w:lineRule="exact"/>
              <w:rPr>
                <w:rFonts w:ascii="宋体" w:eastAsia="仿宋_GB2312" w:hAnsi="宋体" w:hint="eastAsia"/>
                <w:kern w:val="0"/>
                <w:sz w:val="20"/>
                <w:szCs w:val="20"/>
              </w:rPr>
            </w:pPr>
          </w:p>
          <w:p w:rsidR="00000000" w:rsidRDefault="00AF7633">
            <w:pPr>
              <w:autoSpaceDE w:val="0"/>
              <w:autoSpaceDN w:val="0"/>
              <w:adjustRightInd w:val="0"/>
              <w:spacing w:line="200" w:lineRule="exact"/>
              <w:rPr>
                <w:rFonts w:ascii="宋体" w:eastAsia="仿宋_GB2312" w:hAnsi="宋体" w:hint="eastAsia"/>
                <w:kern w:val="0"/>
                <w:sz w:val="20"/>
                <w:szCs w:val="20"/>
              </w:rPr>
            </w:pPr>
          </w:p>
          <w:p w:rsidR="00000000" w:rsidRDefault="00AF7633">
            <w:pPr>
              <w:autoSpaceDE w:val="0"/>
              <w:autoSpaceDN w:val="0"/>
              <w:adjustRightInd w:val="0"/>
              <w:spacing w:line="200" w:lineRule="exact"/>
              <w:rPr>
                <w:rFonts w:ascii="宋体" w:eastAsia="仿宋_GB2312" w:hAnsi="宋体" w:hint="eastAsia"/>
                <w:kern w:val="0"/>
                <w:sz w:val="20"/>
                <w:szCs w:val="20"/>
              </w:rPr>
            </w:pPr>
          </w:p>
          <w:p w:rsidR="00000000" w:rsidRDefault="00AF7633">
            <w:pPr>
              <w:autoSpaceDE w:val="0"/>
              <w:autoSpaceDN w:val="0"/>
              <w:adjustRightInd w:val="0"/>
              <w:spacing w:line="200" w:lineRule="exact"/>
              <w:rPr>
                <w:rFonts w:ascii="宋体" w:eastAsia="仿宋_GB2312" w:hAnsi="宋体" w:hint="eastAsia"/>
                <w:kern w:val="0"/>
                <w:sz w:val="20"/>
                <w:szCs w:val="20"/>
              </w:rPr>
            </w:pPr>
          </w:p>
          <w:p w:rsidR="00000000" w:rsidRDefault="00AF7633">
            <w:pPr>
              <w:autoSpaceDE w:val="0"/>
              <w:autoSpaceDN w:val="0"/>
              <w:adjustRightInd w:val="0"/>
              <w:spacing w:line="200" w:lineRule="exact"/>
              <w:rPr>
                <w:rFonts w:ascii="宋体" w:eastAsia="仿宋_GB2312" w:hAnsi="宋体" w:hint="eastAsia"/>
                <w:kern w:val="0"/>
                <w:sz w:val="20"/>
                <w:szCs w:val="20"/>
              </w:rPr>
            </w:pPr>
          </w:p>
          <w:p w:rsidR="00000000" w:rsidRDefault="00AF7633">
            <w:pPr>
              <w:autoSpaceDE w:val="0"/>
              <w:autoSpaceDN w:val="0"/>
              <w:adjustRightInd w:val="0"/>
              <w:spacing w:line="200" w:lineRule="exact"/>
              <w:rPr>
                <w:rFonts w:ascii="宋体" w:eastAsia="仿宋_GB2312" w:hAnsi="宋体"/>
                <w:kern w:val="0"/>
                <w:sz w:val="20"/>
                <w:szCs w:val="20"/>
              </w:rPr>
            </w:pPr>
          </w:p>
          <w:p w:rsidR="00000000" w:rsidRDefault="00AF7633">
            <w:pPr>
              <w:autoSpaceDE w:val="0"/>
              <w:autoSpaceDN w:val="0"/>
              <w:adjustRightInd w:val="0"/>
              <w:spacing w:line="200" w:lineRule="exact"/>
              <w:rPr>
                <w:rFonts w:ascii="宋体" w:eastAsia="仿宋_GB2312" w:hAnsi="宋体" w:hint="eastAsia"/>
                <w:kern w:val="0"/>
                <w:sz w:val="20"/>
                <w:szCs w:val="20"/>
              </w:rPr>
            </w:pPr>
          </w:p>
          <w:p w:rsidR="00000000" w:rsidRDefault="00AF7633">
            <w:pPr>
              <w:autoSpaceDE w:val="0"/>
              <w:autoSpaceDN w:val="0"/>
              <w:adjustRightInd w:val="0"/>
              <w:spacing w:line="200" w:lineRule="exact"/>
              <w:rPr>
                <w:rFonts w:ascii="宋体" w:eastAsia="仿宋_GB2312" w:hAnsi="宋体"/>
                <w:kern w:val="0"/>
                <w:sz w:val="20"/>
                <w:szCs w:val="20"/>
              </w:rPr>
            </w:pPr>
          </w:p>
          <w:p w:rsidR="00000000" w:rsidRDefault="00AF7633">
            <w:pPr>
              <w:autoSpaceDE w:val="0"/>
              <w:autoSpaceDN w:val="0"/>
              <w:adjustRightInd w:val="0"/>
              <w:spacing w:line="346" w:lineRule="exact"/>
              <w:ind w:firstLine="480"/>
              <w:rPr>
                <w:rFonts w:ascii="宋体" w:eastAsia="仿宋_GB2312" w:hAnsi="宋体" w:cs="黑体" w:hint="eastAsia"/>
                <w:spacing w:val="1"/>
                <w:kern w:val="0"/>
                <w:sz w:val="24"/>
              </w:rPr>
            </w:pPr>
            <w:r>
              <w:rPr>
                <w:rFonts w:ascii="宋体" w:eastAsia="仿宋_GB2312" w:hAnsi="宋体" w:cs="黑体" w:hint="eastAsia"/>
                <w:spacing w:val="1"/>
                <w:kern w:val="0"/>
                <w:sz w:val="24"/>
              </w:rPr>
              <w:t>本人承诺评价情况真实准确</w:t>
            </w:r>
            <w:r>
              <w:rPr>
                <w:rFonts w:ascii="宋体" w:eastAsia="仿宋_GB2312" w:hAnsi="宋体" w:cs="黑体" w:hint="eastAsia"/>
                <w:spacing w:val="-14"/>
                <w:kern w:val="0"/>
                <w:sz w:val="24"/>
              </w:rPr>
              <w:t>，</w:t>
            </w:r>
            <w:r>
              <w:rPr>
                <w:rFonts w:ascii="宋体" w:eastAsia="仿宋_GB2312" w:hAnsi="宋体" w:cs="黑体" w:hint="eastAsia"/>
                <w:spacing w:val="1"/>
                <w:kern w:val="0"/>
                <w:sz w:val="24"/>
              </w:rPr>
              <w:t>如有虚假，愿意按照《云南省中医</w:t>
            </w:r>
            <w:r>
              <w:rPr>
                <w:rFonts w:ascii="宋体" w:eastAsia="仿宋_GB2312" w:hAnsi="宋体" w:cs="黑体" w:hint="eastAsia"/>
                <w:spacing w:val="1"/>
                <w:kern w:val="0"/>
                <w:sz w:val="24"/>
              </w:rPr>
              <w:t>医术确有专长人员医师</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资格考核注册管理实施细则（试行）》有关规定</w:t>
            </w:r>
            <w:r>
              <w:rPr>
                <w:rFonts w:ascii="宋体" w:eastAsia="仿宋_GB2312" w:hAnsi="宋体" w:cs="黑体" w:hint="eastAsia"/>
                <w:spacing w:val="-4"/>
                <w:kern w:val="0"/>
                <w:sz w:val="24"/>
              </w:rPr>
              <w:t>，</w:t>
            </w:r>
            <w:r>
              <w:rPr>
                <w:rFonts w:ascii="宋体" w:eastAsia="仿宋_GB2312" w:hAnsi="宋体" w:cs="黑体" w:hint="eastAsia"/>
                <w:spacing w:val="1"/>
                <w:kern w:val="0"/>
                <w:sz w:val="24"/>
              </w:rPr>
              <w:t>承担相应后果。</w:t>
            </w:r>
          </w:p>
          <w:p w:rsidR="00000000" w:rsidRDefault="00AF7633">
            <w:pPr>
              <w:autoSpaceDE w:val="0"/>
              <w:autoSpaceDN w:val="0"/>
              <w:adjustRightInd w:val="0"/>
              <w:spacing w:line="346" w:lineRule="exact"/>
              <w:ind w:firstLine="480"/>
              <w:rPr>
                <w:rFonts w:ascii="宋体" w:eastAsia="仿宋_GB2312" w:hAnsi="宋体" w:cs="黑体" w:hint="eastAsia"/>
                <w:spacing w:val="1"/>
                <w:kern w:val="0"/>
                <w:sz w:val="24"/>
              </w:rPr>
            </w:pPr>
          </w:p>
          <w:p w:rsidR="00000000" w:rsidRDefault="00AF7633">
            <w:pPr>
              <w:autoSpaceDE w:val="0"/>
              <w:autoSpaceDN w:val="0"/>
              <w:adjustRightInd w:val="0"/>
              <w:spacing w:line="346" w:lineRule="exact"/>
              <w:ind w:firstLine="480"/>
              <w:rPr>
                <w:rFonts w:ascii="宋体" w:eastAsia="仿宋_GB2312" w:hAnsi="宋体" w:cs="黑体" w:hint="eastAsia"/>
                <w:kern w:val="0"/>
                <w:sz w:val="24"/>
              </w:rPr>
            </w:pPr>
          </w:p>
          <w:p w:rsidR="00000000" w:rsidRDefault="00AF7633">
            <w:pPr>
              <w:autoSpaceDE w:val="0"/>
              <w:autoSpaceDN w:val="0"/>
              <w:adjustRightInd w:val="0"/>
              <w:spacing w:line="346" w:lineRule="exact"/>
              <w:ind w:firstLine="480"/>
              <w:rPr>
                <w:rFonts w:ascii="宋体" w:eastAsia="仿宋_GB2312" w:hAnsi="宋体" w:cs="黑体"/>
                <w:kern w:val="0"/>
                <w:sz w:val="24"/>
              </w:rPr>
            </w:pPr>
          </w:p>
          <w:p w:rsidR="00000000" w:rsidRDefault="00AF7633">
            <w:pPr>
              <w:autoSpaceDE w:val="0"/>
              <w:autoSpaceDN w:val="0"/>
              <w:adjustRightInd w:val="0"/>
              <w:ind w:firstLineChars="100" w:firstLine="242"/>
              <w:rPr>
                <w:rFonts w:ascii="宋体" w:eastAsia="仿宋_GB2312" w:hAnsi="宋体"/>
                <w:snapToGrid w:val="0"/>
                <w:kern w:val="0"/>
                <w:sz w:val="24"/>
              </w:rPr>
            </w:pPr>
            <w:r>
              <w:rPr>
                <w:rFonts w:ascii="宋体" w:eastAsia="仿宋_GB2312" w:hAnsi="宋体" w:cs="黑体" w:hint="eastAsia"/>
                <w:spacing w:val="1"/>
                <w:kern w:val="0"/>
                <w:sz w:val="24"/>
              </w:rPr>
              <w:t>本人签字（按指印</w:t>
            </w:r>
            <w:r>
              <w:rPr>
                <w:rFonts w:ascii="宋体" w:eastAsia="仿宋_GB2312" w:hAnsi="宋体" w:cs="黑体" w:hint="eastAsia"/>
                <w:spacing w:val="-120"/>
                <w:kern w:val="0"/>
                <w:sz w:val="24"/>
              </w:rPr>
              <w:t>）</w:t>
            </w:r>
            <w:r>
              <w:rPr>
                <w:rFonts w:ascii="宋体" w:eastAsia="仿宋_GB2312" w:hAnsi="宋体" w:cs="黑体" w:hint="eastAsia"/>
                <w:spacing w:val="-1"/>
                <w:kern w:val="0"/>
                <w:sz w:val="24"/>
              </w:rPr>
              <w:t>：</w:t>
            </w:r>
            <w:r>
              <w:rPr>
                <w:rFonts w:ascii="宋体" w:eastAsia="仿宋_GB2312" w:hAnsi="宋体" w:cs="黑体" w:hint="eastAsia"/>
                <w:kern w:val="0"/>
                <w:sz w:val="24"/>
                <w:u w:val="single"/>
              </w:rPr>
              <w:t xml:space="preserve">                        </w:t>
            </w:r>
            <w:r>
              <w:rPr>
                <w:rFonts w:ascii="宋体" w:eastAsia="仿宋_GB2312" w:hAnsi="宋体" w:cs="黑体" w:hint="eastAsia"/>
                <w:kern w:val="0"/>
                <w:sz w:val="24"/>
              </w:rPr>
              <w:t xml:space="preserve">        </w:t>
            </w:r>
            <w:r>
              <w:rPr>
                <w:rFonts w:ascii="宋体" w:eastAsia="仿宋_GB2312" w:hAnsi="宋体" w:cs="黑体" w:hint="eastAsia"/>
                <w:kern w:val="0"/>
                <w:sz w:val="24"/>
              </w:rPr>
              <w:t>日</w:t>
            </w:r>
            <w:r>
              <w:rPr>
                <w:rFonts w:ascii="宋体" w:eastAsia="仿宋_GB2312" w:hAnsi="宋体" w:cs="黑体" w:hint="eastAsia"/>
                <w:spacing w:val="1"/>
                <w:kern w:val="0"/>
                <w:sz w:val="24"/>
              </w:rPr>
              <w:t>期</w:t>
            </w:r>
            <w:r>
              <w:rPr>
                <w:rFonts w:ascii="宋体" w:eastAsia="仿宋_GB2312" w:hAnsi="宋体" w:cs="黑体" w:hint="eastAsia"/>
                <w:kern w:val="0"/>
                <w:sz w:val="24"/>
              </w:rPr>
              <w:t>：</w:t>
            </w:r>
            <w:r>
              <w:rPr>
                <w:rFonts w:ascii="宋体" w:eastAsia="仿宋_GB2312" w:hAnsi="宋体" w:cs="黑体" w:hint="eastAsia"/>
                <w:kern w:val="0"/>
                <w:sz w:val="24"/>
              </w:rPr>
              <w:t xml:space="preserve">        </w:t>
            </w:r>
            <w:r>
              <w:rPr>
                <w:rFonts w:ascii="宋体" w:eastAsia="仿宋_GB2312" w:hAnsi="宋体" w:cs="黑体" w:hint="eastAsia"/>
                <w:kern w:val="0"/>
                <w:sz w:val="24"/>
              </w:rPr>
              <w:t>年</w:t>
            </w:r>
            <w:r>
              <w:rPr>
                <w:rFonts w:ascii="宋体" w:eastAsia="仿宋_GB2312" w:hAnsi="宋体" w:cs="黑体" w:hint="eastAsia"/>
                <w:kern w:val="0"/>
                <w:sz w:val="24"/>
              </w:rPr>
              <w:t xml:space="preserve">    </w:t>
            </w:r>
            <w:r>
              <w:rPr>
                <w:rFonts w:ascii="宋体" w:eastAsia="仿宋_GB2312" w:hAnsi="宋体" w:cs="黑体" w:hint="eastAsia"/>
                <w:kern w:val="0"/>
                <w:sz w:val="24"/>
              </w:rPr>
              <w:t>月</w:t>
            </w:r>
            <w:r>
              <w:rPr>
                <w:rFonts w:ascii="宋体" w:eastAsia="仿宋_GB2312" w:hAnsi="宋体" w:cs="黑体" w:hint="eastAsia"/>
                <w:kern w:val="0"/>
                <w:sz w:val="24"/>
              </w:rPr>
              <w:t xml:space="preserve">   </w:t>
            </w:r>
            <w:r>
              <w:rPr>
                <w:rFonts w:ascii="宋体" w:eastAsia="仿宋_GB2312" w:hAnsi="宋体" w:cs="黑体" w:hint="eastAsia"/>
                <w:kern w:val="0"/>
                <w:sz w:val="24"/>
              </w:rPr>
              <w:t>日</w:t>
            </w:r>
          </w:p>
        </w:tc>
      </w:tr>
    </w:tbl>
    <w:p w:rsidR="00000000" w:rsidRDefault="00AF7633">
      <w:pPr>
        <w:autoSpaceDE w:val="0"/>
        <w:autoSpaceDN w:val="0"/>
        <w:adjustRightInd w:val="0"/>
        <w:spacing w:line="420" w:lineRule="exact"/>
        <w:jc w:val="center"/>
        <w:rPr>
          <w:rFonts w:ascii="宋体" w:eastAsia="黑体" w:hAnsi="宋体" w:cs="黑体"/>
          <w:kern w:val="0"/>
          <w:sz w:val="36"/>
          <w:szCs w:val="36"/>
        </w:rPr>
      </w:pPr>
      <w:r>
        <w:rPr>
          <w:rFonts w:ascii="宋体" w:eastAsia="黑体" w:hAnsi="宋体" w:cs="黑体" w:hint="eastAsia"/>
          <w:kern w:val="0"/>
          <w:position w:val="-3"/>
          <w:sz w:val="36"/>
          <w:szCs w:val="36"/>
        </w:rPr>
        <w:lastRenderedPageBreak/>
        <w:t>推荐材料</w:t>
      </w:r>
      <w:r>
        <w:rPr>
          <w:rFonts w:ascii="宋体" w:eastAsia="黑体" w:hAnsi="宋体" w:cs="黑体"/>
          <w:kern w:val="0"/>
          <w:position w:val="-3"/>
          <w:sz w:val="36"/>
          <w:szCs w:val="36"/>
        </w:rPr>
        <w:t xml:space="preserve"> </w:t>
      </w:r>
      <w:r>
        <w:rPr>
          <w:rFonts w:ascii="宋体" w:eastAsia="黑体" w:hAnsi="宋体" w:cs="黑体" w:hint="eastAsia"/>
          <w:kern w:val="0"/>
          <w:position w:val="-3"/>
          <w:sz w:val="36"/>
          <w:szCs w:val="36"/>
        </w:rPr>
        <w:t>一</w:t>
      </w:r>
    </w:p>
    <w:p w:rsidR="00000000" w:rsidRDefault="00AF7633">
      <w:pPr>
        <w:autoSpaceDE w:val="0"/>
        <w:autoSpaceDN w:val="0"/>
        <w:adjustRightInd w:val="0"/>
        <w:spacing w:line="140" w:lineRule="exact"/>
        <w:jc w:val="left"/>
        <w:rPr>
          <w:rFonts w:ascii="宋体" w:eastAsia="黑体" w:hAnsi="宋体" w:cs="黑体"/>
          <w:kern w:val="0"/>
          <w:sz w:val="14"/>
          <w:szCs w:val="14"/>
        </w:rPr>
      </w:pPr>
    </w:p>
    <w:tbl>
      <w:tblPr>
        <w:tblW w:w="0" w:type="auto"/>
        <w:jc w:val="center"/>
        <w:tblInd w:w="0" w:type="dxa"/>
        <w:tblLayout w:type="fixed"/>
        <w:tblCellMar>
          <w:left w:w="0" w:type="dxa"/>
          <w:right w:w="0" w:type="dxa"/>
        </w:tblCellMar>
        <w:tblLook w:val="0000"/>
      </w:tblPr>
      <w:tblGrid>
        <w:gridCol w:w="773"/>
        <w:gridCol w:w="1697"/>
        <w:gridCol w:w="2703"/>
        <w:gridCol w:w="1563"/>
        <w:gridCol w:w="3056"/>
      </w:tblGrid>
      <w:tr w:rsidR="00000000">
        <w:trPr>
          <w:trHeight w:hRule="exact" w:val="818"/>
          <w:jc w:val="center"/>
        </w:trPr>
        <w:tc>
          <w:tcPr>
            <w:tcW w:w="773" w:type="dxa"/>
            <w:vMerge w:val="restart"/>
            <w:tcBorders>
              <w:top w:val="single" w:sz="12"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spacing w:line="170" w:lineRule="exact"/>
              <w:jc w:val="center"/>
              <w:rPr>
                <w:rFonts w:ascii="宋体" w:eastAsia="仿宋_GB2312" w:hAnsi="宋体"/>
                <w:kern w:val="0"/>
                <w:sz w:val="17"/>
                <w:szCs w:val="17"/>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spacing w:line="244" w:lineRule="auto"/>
              <w:ind w:left="254" w:right="201"/>
              <w:jc w:val="center"/>
              <w:rPr>
                <w:rFonts w:ascii="宋体" w:eastAsia="仿宋_GB2312" w:hAnsi="宋体"/>
                <w:kern w:val="0"/>
                <w:sz w:val="24"/>
              </w:rPr>
            </w:pPr>
            <w:r>
              <w:rPr>
                <w:rFonts w:ascii="宋体" w:eastAsia="仿宋_GB2312" w:hAnsi="宋体" w:cs="黑体" w:hint="eastAsia"/>
                <w:kern w:val="0"/>
                <w:sz w:val="24"/>
              </w:rPr>
              <w:t>推</w:t>
            </w:r>
            <w:r>
              <w:rPr>
                <w:rFonts w:ascii="宋体" w:eastAsia="仿宋_GB2312" w:hAnsi="宋体" w:cs="黑体" w:hint="eastAsia"/>
                <w:kern w:val="0"/>
                <w:sz w:val="24"/>
              </w:rPr>
              <w:t xml:space="preserve"> </w:t>
            </w:r>
            <w:r>
              <w:rPr>
                <w:rFonts w:ascii="宋体" w:eastAsia="仿宋_GB2312" w:hAnsi="宋体" w:cs="黑体" w:hint="eastAsia"/>
                <w:kern w:val="0"/>
                <w:sz w:val="24"/>
              </w:rPr>
              <w:t>荐</w:t>
            </w:r>
            <w:r>
              <w:rPr>
                <w:rFonts w:ascii="宋体" w:eastAsia="仿宋_GB2312" w:hAnsi="宋体" w:cs="黑体" w:hint="eastAsia"/>
                <w:kern w:val="0"/>
                <w:sz w:val="24"/>
              </w:rPr>
              <w:t xml:space="preserve"> </w:t>
            </w:r>
            <w:r>
              <w:rPr>
                <w:rFonts w:ascii="宋体" w:eastAsia="仿宋_GB2312" w:hAnsi="宋体" w:cs="黑体" w:hint="eastAsia"/>
                <w:kern w:val="0"/>
                <w:sz w:val="24"/>
              </w:rPr>
              <w:t>医</w:t>
            </w:r>
            <w:r>
              <w:rPr>
                <w:rFonts w:ascii="宋体" w:eastAsia="仿宋_GB2312" w:hAnsi="宋体" w:cs="黑体" w:hint="eastAsia"/>
                <w:kern w:val="0"/>
                <w:sz w:val="24"/>
              </w:rPr>
              <w:t xml:space="preserve"> </w:t>
            </w:r>
            <w:r>
              <w:rPr>
                <w:rFonts w:ascii="宋体" w:eastAsia="仿宋_GB2312" w:hAnsi="宋体" w:cs="黑体" w:hint="eastAsia"/>
                <w:kern w:val="0"/>
                <w:sz w:val="24"/>
              </w:rPr>
              <w:t>师</w:t>
            </w:r>
            <w:r>
              <w:rPr>
                <w:rFonts w:ascii="宋体" w:eastAsia="仿宋_GB2312" w:hAnsi="宋体" w:cs="黑体" w:hint="eastAsia"/>
                <w:kern w:val="0"/>
                <w:sz w:val="24"/>
              </w:rPr>
              <w:t xml:space="preserve"> </w:t>
            </w:r>
            <w:r>
              <w:rPr>
                <w:rFonts w:ascii="宋体" w:eastAsia="仿宋_GB2312" w:hAnsi="宋体" w:cs="黑体" w:hint="eastAsia"/>
                <w:kern w:val="0"/>
                <w:sz w:val="24"/>
              </w:rPr>
              <w:t>基</w:t>
            </w:r>
            <w:r>
              <w:rPr>
                <w:rFonts w:ascii="宋体" w:eastAsia="仿宋_GB2312" w:hAnsi="宋体" w:cs="黑体" w:hint="eastAsia"/>
                <w:kern w:val="0"/>
                <w:sz w:val="24"/>
              </w:rPr>
              <w:t xml:space="preserve"> </w:t>
            </w:r>
            <w:r>
              <w:rPr>
                <w:rFonts w:ascii="宋体" w:eastAsia="仿宋_GB2312" w:hAnsi="宋体" w:cs="黑体" w:hint="eastAsia"/>
                <w:kern w:val="0"/>
                <w:sz w:val="24"/>
              </w:rPr>
              <w:t>本</w:t>
            </w:r>
            <w:r>
              <w:rPr>
                <w:rFonts w:ascii="宋体" w:eastAsia="仿宋_GB2312" w:hAnsi="宋体" w:cs="黑体" w:hint="eastAsia"/>
                <w:kern w:val="0"/>
                <w:sz w:val="24"/>
              </w:rPr>
              <w:t xml:space="preserve"> </w:t>
            </w:r>
            <w:r>
              <w:rPr>
                <w:rFonts w:ascii="宋体" w:eastAsia="仿宋_GB2312" w:hAnsi="宋体" w:cs="黑体" w:hint="eastAsia"/>
                <w:kern w:val="0"/>
                <w:sz w:val="24"/>
              </w:rPr>
              <w:t>情</w:t>
            </w:r>
            <w:r>
              <w:rPr>
                <w:rFonts w:ascii="宋体" w:eastAsia="仿宋_GB2312" w:hAnsi="宋体" w:cs="黑体" w:hint="eastAsia"/>
                <w:kern w:val="0"/>
                <w:sz w:val="24"/>
              </w:rPr>
              <w:t xml:space="preserve"> </w:t>
            </w:r>
            <w:r>
              <w:rPr>
                <w:rFonts w:ascii="宋体" w:eastAsia="仿宋_GB2312" w:hAnsi="宋体" w:cs="黑体" w:hint="eastAsia"/>
                <w:kern w:val="0"/>
                <w:sz w:val="24"/>
              </w:rPr>
              <w:t>况</w:t>
            </w:r>
          </w:p>
        </w:tc>
        <w:tc>
          <w:tcPr>
            <w:tcW w:w="1697" w:type="dxa"/>
            <w:tcBorders>
              <w:top w:val="single" w:sz="12"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ind w:left="562" w:right="562"/>
              <w:jc w:val="center"/>
              <w:rPr>
                <w:rFonts w:ascii="宋体" w:eastAsia="仿宋_GB2312" w:hAnsi="宋体"/>
                <w:kern w:val="0"/>
                <w:sz w:val="24"/>
              </w:rPr>
            </w:pPr>
            <w:r>
              <w:rPr>
                <w:rFonts w:ascii="宋体" w:eastAsia="仿宋_GB2312" w:hAnsi="宋体" w:cs="黑体" w:hint="eastAsia"/>
                <w:spacing w:val="1"/>
                <w:kern w:val="0"/>
                <w:sz w:val="24"/>
              </w:rPr>
              <w:t>姓名</w:t>
            </w:r>
          </w:p>
        </w:tc>
        <w:tc>
          <w:tcPr>
            <w:tcW w:w="2703" w:type="dxa"/>
            <w:tcBorders>
              <w:top w:val="single" w:sz="12"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563" w:type="dxa"/>
            <w:tcBorders>
              <w:top w:val="single" w:sz="12"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ind w:left="501" w:right="487"/>
              <w:jc w:val="center"/>
              <w:rPr>
                <w:rFonts w:ascii="宋体" w:eastAsia="仿宋_GB2312" w:hAnsi="宋体"/>
                <w:kern w:val="0"/>
                <w:sz w:val="24"/>
              </w:rPr>
            </w:pPr>
            <w:r>
              <w:rPr>
                <w:rFonts w:ascii="宋体" w:eastAsia="仿宋_GB2312" w:hAnsi="宋体" w:cs="黑体" w:hint="eastAsia"/>
                <w:spacing w:val="1"/>
                <w:kern w:val="0"/>
                <w:sz w:val="24"/>
              </w:rPr>
              <w:t>性别</w:t>
            </w:r>
          </w:p>
        </w:tc>
        <w:tc>
          <w:tcPr>
            <w:tcW w:w="3056" w:type="dxa"/>
            <w:tcBorders>
              <w:top w:val="single" w:sz="12"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ind w:left="562" w:right="562"/>
              <w:jc w:val="center"/>
              <w:rPr>
                <w:rFonts w:ascii="宋体" w:eastAsia="仿宋_GB2312" w:hAnsi="宋体"/>
                <w:kern w:val="0"/>
                <w:sz w:val="24"/>
              </w:rPr>
            </w:pPr>
            <w:r>
              <w:rPr>
                <w:rFonts w:ascii="宋体" w:eastAsia="仿宋_GB2312" w:hAnsi="宋体" w:cs="黑体" w:hint="eastAsia"/>
                <w:spacing w:val="1"/>
                <w:kern w:val="0"/>
                <w:sz w:val="24"/>
              </w:rPr>
              <w:t>职称</w:t>
            </w:r>
          </w:p>
        </w:tc>
        <w:tc>
          <w:tcPr>
            <w:tcW w:w="2703"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563"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ind w:left="501" w:right="487"/>
              <w:jc w:val="center"/>
              <w:rPr>
                <w:rFonts w:ascii="宋体" w:eastAsia="仿宋_GB2312" w:hAnsi="宋体"/>
                <w:kern w:val="0"/>
                <w:sz w:val="24"/>
              </w:rPr>
            </w:pPr>
            <w:r>
              <w:rPr>
                <w:rFonts w:ascii="宋体" w:eastAsia="仿宋_GB2312" w:hAnsi="宋体" w:cs="黑体" w:hint="eastAsia"/>
                <w:spacing w:val="1"/>
                <w:kern w:val="0"/>
                <w:sz w:val="24"/>
              </w:rPr>
              <w:t>民族</w:t>
            </w:r>
          </w:p>
        </w:tc>
        <w:tc>
          <w:tcPr>
            <w:tcW w:w="3056" w:type="dxa"/>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825"/>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ind w:left="562" w:right="562"/>
              <w:jc w:val="center"/>
              <w:rPr>
                <w:rFonts w:ascii="宋体" w:eastAsia="仿宋_GB2312" w:hAnsi="宋体"/>
                <w:kern w:val="0"/>
                <w:sz w:val="24"/>
              </w:rPr>
            </w:pPr>
            <w:r>
              <w:rPr>
                <w:rFonts w:ascii="宋体" w:eastAsia="仿宋_GB2312" w:hAnsi="宋体" w:cs="黑体" w:hint="eastAsia"/>
                <w:spacing w:val="1"/>
                <w:kern w:val="0"/>
                <w:sz w:val="24"/>
              </w:rPr>
              <w:t>专业</w:t>
            </w:r>
          </w:p>
        </w:tc>
        <w:tc>
          <w:tcPr>
            <w:tcW w:w="2703"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563"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ind w:left="299"/>
              <w:jc w:val="center"/>
              <w:rPr>
                <w:rFonts w:ascii="宋体" w:eastAsia="仿宋_GB2312" w:hAnsi="宋体"/>
                <w:kern w:val="0"/>
                <w:sz w:val="24"/>
              </w:rPr>
            </w:pPr>
            <w:r>
              <w:rPr>
                <w:rFonts w:ascii="宋体" w:eastAsia="仿宋_GB2312" w:hAnsi="宋体" w:cs="黑体" w:hint="eastAsia"/>
                <w:spacing w:val="1"/>
                <w:kern w:val="0"/>
                <w:sz w:val="24"/>
              </w:rPr>
              <w:t>联系电话</w:t>
            </w:r>
          </w:p>
        </w:tc>
        <w:tc>
          <w:tcPr>
            <w:tcW w:w="3056" w:type="dxa"/>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80" w:lineRule="exact"/>
              <w:jc w:val="center"/>
              <w:rPr>
                <w:rFonts w:ascii="宋体" w:eastAsia="仿宋_GB2312" w:hAnsi="宋体"/>
                <w:kern w:val="0"/>
                <w:sz w:val="18"/>
                <w:szCs w:val="18"/>
              </w:rPr>
            </w:pPr>
          </w:p>
          <w:p w:rsidR="00000000" w:rsidRDefault="00AF7633">
            <w:pPr>
              <w:autoSpaceDE w:val="0"/>
              <w:autoSpaceDN w:val="0"/>
              <w:adjustRightInd w:val="0"/>
              <w:ind w:left="239"/>
              <w:jc w:val="center"/>
              <w:rPr>
                <w:rFonts w:ascii="宋体" w:eastAsia="仿宋_GB2312" w:hAnsi="宋体"/>
                <w:kern w:val="0"/>
                <w:sz w:val="24"/>
              </w:rPr>
            </w:pPr>
            <w:r>
              <w:rPr>
                <w:rFonts w:ascii="宋体" w:eastAsia="仿宋_GB2312" w:hAnsi="宋体" w:cs="黑体" w:hint="eastAsia"/>
                <w:spacing w:val="1"/>
                <w:kern w:val="0"/>
                <w:sz w:val="24"/>
              </w:rPr>
              <w:t>身份证号码</w:t>
            </w:r>
          </w:p>
        </w:tc>
        <w:tc>
          <w:tcPr>
            <w:tcW w:w="7322" w:type="dxa"/>
            <w:gridSpan w:val="3"/>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44" w:lineRule="auto"/>
              <w:ind w:left="600" w:right="65" w:hanging="481"/>
              <w:jc w:val="center"/>
              <w:rPr>
                <w:rFonts w:ascii="宋体" w:eastAsia="仿宋_GB2312" w:hAnsi="宋体"/>
                <w:kern w:val="0"/>
                <w:sz w:val="24"/>
              </w:rPr>
            </w:pPr>
            <w:r>
              <w:rPr>
                <w:rFonts w:ascii="宋体" w:eastAsia="仿宋_GB2312" w:hAnsi="宋体" w:cs="黑体" w:hint="eastAsia"/>
                <w:spacing w:val="1"/>
                <w:kern w:val="0"/>
                <w:sz w:val="24"/>
              </w:rPr>
              <w:t>医师资格证书</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编码</w:t>
            </w:r>
          </w:p>
        </w:tc>
        <w:tc>
          <w:tcPr>
            <w:tcW w:w="7322" w:type="dxa"/>
            <w:gridSpan w:val="3"/>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44" w:lineRule="auto"/>
              <w:ind w:left="600" w:right="65" w:hanging="481"/>
              <w:jc w:val="center"/>
              <w:rPr>
                <w:rFonts w:ascii="宋体" w:eastAsia="仿宋_GB2312" w:hAnsi="宋体"/>
                <w:kern w:val="0"/>
                <w:sz w:val="24"/>
              </w:rPr>
            </w:pPr>
            <w:r>
              <w:rPr>
                <w:rFonts w:ascii="宋体" w:eastAsia="仿宋_GB2312" w:hAnsi="宋体" w:cs="黑体" w:hint="eastAsia"/>
                <w:spacing w:val="1"/>
                <w:kern w:val="0"/>
                <w:sz w:val="24"/>
              </w:rPr>
              <w:t>医师执业证书</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编码</w:t>
            </w:r>
          </w:p>
        </w:tc>
        <w:tc>
          <w:tcPr>
            <w:tcW w:w="7322" w:type="dxa"/>
            <w:gridSpan w:val="3"/>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826"/>
          <w:jc w:val="center"/>
        </w:trPr>
        <w:tc>
          <w:tcPr>
            <w:tcW w:w="773" w:type="dxa"/>
            <w:vMerge/>
            <w:tcBorders>
              <w:top w:val="single" w:sz="12"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ind w:left="360"/>
              <w:jc w:val="center"/>
              <w:rPr>
                <w:rFonts w:ascii="宋体" w:eastAsia="仿宋_GB2312" w:hAnsi="宋体"/>
                <w:kern w:val="0"/>
                <w:sz w:val="24"/>
              </w:rPr>
            </w:pPr>
            <w:r>
              <w:rPr>
                <w:rFonts w:ascii="宋体" w:eastAsia="仿宋_GB2312" w:hAnsi="宋体" w:cs="黑体" w:hint="eastAsia"/>
                <w:spacing w:val="1"/>
                <w:kern w:val="0"/>
                <w:sz w:val="24"/>
              </w:rPr>
              <w:t>工作单位</w:t>
            </w:r>
          </w:p>
        </w:tc>
        <w:tc>
          <w:tcPr>
            <w:tcW w:w="7322" w:type="dxa"/>
            <w:gridSpan w:val="3"/>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6186"/>
          <w:jc w:val="center"/>
        </w:trPr>
        <w:tc>
          <w:tcPr>
            <w:tcW w:w="773" w:type="dxa"/>
            <w:tcBorders>
              <w:top w:val="single" w:sz="6" w:space="0" w:color="000000"/>
              <w:left w:val="single" w:sz="12" w:space="0" w:color="000000"/>
              <w:bottom w:val="single" w:sz="6" w:space="0" w:color="000000"/>
              <w:right w:val="single" w:sz="6" w:space="0" w:color="000000"/>
            </w:tcBorders>
          </w:tcPr>
          <w:p w:rsidR="00000000" w:rsidRDefault="00AF7633">
            <w:pPr>
              <w:autoSpaceDE w:val="0"/>
              <w:autoSpaceDN w:val="0"/>
              <w:adjustRightInd w:val="0"/>
              <w:spacing w:line="170" w:lineRule="exact"/>
              <w:jc w:val="left"/>
              <w:rPr>
                <w:rFonts w:ascii="宋体" w:eastAsia="仿宋_GB2312" w:hAnsi="宋体"/>
                <w:kern w:val="0"/>
                <w:sz w:val="17"/>
                <w:szCs w:val="17"/>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44" w:lineRule="auto"/>
              <w:ind w:left="254" w:right="201"/>
              <w:rPr>
                <w:rFonts w:ascii="宋体" w:eastAsia="仿宋_GB2312" w:hAnsi="宋体"/>
                <w:kern w:val="0"/>
                <w:sz w:val="24"/>
              </w:rPr>
            </w:pPr>
            <w:r>
              <w:rPr>
                <w:rFonts w:ascii="宋体" w:eastAsia="仿宋_GB2312" w:hAnsi="宋体" w:cs="黑体" w:hint="eastAsia"/>
                <w:kern w:val="0"/>
                <w:sz w:val="24"/>
              </w:rPr>
              <w:t>推</w:t>
            </w:r>
            <w:r>
              <w:rPr>
                <w:rFonts w:ascii="宋体" w:eastAsia="仿宋_GB2312" w:hAnsi="宋体" w:cs="黑体" w:hint="eastAsia"/>
                <w:kern w:val="0"/>
                <w:sz w:val="24"/>
              </w:rPr>
              <w:t xml:space="preserve"> </w:t>
            </w:r>
            <w:r>
              <w:rPr>
                <w:rFonts w:ascii="宋体" w:eastAsia="仿宋_GB2312" w:hAnsi="宋体" w:cs="黑体" w:hint="eastAsia"/>
                <w:kern w:val="0"/>
                <w:sz w:val="24"/>
              </w:rPr>
              <w:t>荐</w:t>
            </w:r>
            <w:r>
              <w:rPr>
                <w:rFonts w:ascii="宋体" w:eastAsia="仿宋_GB2312" w:hAnsi="宋体" w:cs="黑体" w:hint="eastAsia"/>
                <w:kern w:val="0"/>
                <w:sz w:val="24"/>
              </w:rPr>
              <w:t xml:space="preserve"> </w:t>
            </w:r>
            <w:r>
              <w:rPr>
                <w:rFonts w:ascii="宋体" w:eastAsia="仿宋_GB2312" w:hAnsi="宋体" w:cs="黑体" w:hint="eastAsia"/>
                <w:kern w:val="0"/>
                <w:sz w:val="24"/>
              </w:rPr>
              <w:t>医</w:t>
            </w:r>
            <w:r>
              <w:rPr>
                <w:rFonts w:ascii="宋体" w:eastAsia="仿宋_GB2312" w:hAnsi="宋体" w:cs="黑体" w:hint="eastAsia"/>
                <w:kern w:val="0"/>
                <w:sz w:val="24"/>
              </w:rPr>
              <w:t xml:space="preserve"> </w:t>
            </w:r>
            <w:r>
              <w:rPr>
                <w:rFonts w:ascii="宋体" w:eastAsia="仿宋_GB2312" w:hAnsi="宋体" w:cs="黑体" w:hint="eastAsia"/>
                <w:kern w:val="0"/>
                <w:sz w:val="24"/>
              </w:rPr>
              <w:t>师</w:t>
            </w:r>
            <w:r>
              <w:rPr>
                <w:rFonts w:ascii="宋体" w:eastAsia="仿宋_GB2312" w:hAnsi="宋体" w:cs="黑体" w:hint="eastAsia"/>
                <w:kern w:val="0"/>
                <w:sz w:val="24"/>
              </w:rPr>
              <w:t xml:space="preserve"> </w:t>
            </w:r>
            <w:r>
              <w:rPr>
                <w:rFonts w:ascii="宋体" w:eastAsia="仿宋_GB2312" w:hAnsi="宋体" w:cs="黑体" w:hint="eastAsia"/>
                <w:kern w:val="0"/>
                <w:sz w:val="24"/>
              </w:rPr>
              <w:t>意</w:t>
            </w:r>
            <w:r>
              <w:rPr>
                <w:rFonts w:ascii="宋体" w:eastAsia="仿宋_GB2312" w:hAnsi="宋体" w:cs="黑体" w:hint="eastAsia"/>
                <w:kern w:val="0"/>
                <w:sz w:val="24"/>
              </w:rPr>
              <w:t xml:space="preserve"> </w:t>
            </w:r>
            <w:r>
              <w:rPr>
                <w:rFonts w:ascii="宋体" w:eastAsia="仿宋_GB2312" w:hAnsi="宋体" w:cs="黑体" w:hint="eastAsia"/>
                <w:kern w:val="0"/>
                <w:sz w:val="24"/>
              </w:rPr>
              <w:t>见</w:t>
            </w:r>
          </w:p>
        </w:tc>
        <w:tc>
          <w:tcPr>
            <w:tcW w:w="9019" w:type="dxa"/>
            <w:gridSpan w:val="4"/>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spacing w:line="140" w:lineRule="exact"/>
              <w:jc w:val="left"/>
              <w:rPr>
                <w:rFonts w:ascii="宋体" w:eastAsia="仿宋_GB2312" w:hAnsi="宋体"/>
                <w:kern w:val="0"/>
                <w:sz w:val="14"/>
                <w:szCs w:val="14"/>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104"/>
              <w:jc w:val="left"/>
              <w:rPr>
                <w:rFonts w:ascii="宋体" w:eastAsia="仿宋_GB2312" w:hAnsi="宋体" w:cs="黑体"/>
                <w:kern w:val="0"/>
                <w:sz w:val="24"/>
              </w:rPr>
            </w:pPr>
            <w:r>
              <w:rPr>
                <w:rFonts w:ascii="宋体" w:eastAsia="仿宋_GB2312" w:hAnsi="宋体" w:cs="黑体" w:hint="eastAsia"/>
                <w:spacing w:val="1"/>
                <w:kern w:val="0"/>
                <w:sz w:val="24"/>
              </w:rPr>
              <w:t>（推荐意见：被推荐</w:t>
            </w:r>
            <w:r>
              <w:rPr>
                <w:rFonts w:ascii="宋体" w:eastAsia="仿宋_GB2312" w:hAnsi="宋体" w:cs="黑体" w:hint="eastAsia"/>
                <w:spacing w:val="1"/>
                <w:kern w:val="0"/>
                <w:sz w:val="24"/>
              </w:rPr>
              <w:t>人姓名、医术专长、推荐理由等）</w:t>
            </w:r>
          </w:p>
          <w:p w:rsidR="00000000" w:rsidRDefault="00AF7633">
            <w:pPr>
              <w:autoSpaceDE w:val="0"/>
              <w:autoSpaceDN w:val="0"/>
              <w:adjustRightInd w:val="0"/>
              <w:spacing w:line="110" w:lineRule="exact"/>
              <w:jc w:val="left"/>
              <w:rPr>
                <w:rFonts w:ascii="宋体" w:eastAsia="仿宋_GB2312" w:hAnsi="宋体"/>
                <w:kern w:val="0"/>
                <w:sz w:val="11"/>
                <w:szCs w:val="11"/>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315" w:lineRule="auto"/>
              <w:ind w:left="104" w:right="34" w:firstLine="481"/>
              <w:jc w:val="left"/>
              <w:rPr>
                <w:rFonts w:ascii="宋体" w:eastAsia="仿宋_GB2312" w:hAnsi="宋体" w:cs="黑体"/>
                <w:kern w:val="0"/>
                <w:sz w:val="24"/>
              </w:rPr>
            </w:pPr>
            <w:r>
              <w:rPr>
                <w:rFonts w:ascii="宋体" w:eastAsia="仿宋_GB2312" w:hAnsi="宋体" w:cs="黑体" w:hint="eastAsia"/>
                <w:spacing w:val="1"/>
                <w:kern w:val="0"/>
                <w:sz w:val="24"/>
              </w:rPr>
              <w:t>本人承诺推荐内容真实准确，如有虚假，愿意按照《云南省中医医术确有专长人</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员医师资格考核注册管理实施细则（试行）》有关规定</w:t>
            </w:r>
            <w:r>
              <w:rPr>
                <w:rFonts w:ascii="宋体" w:eastAsia="仿宋_GB2312" w:hAnsi="宋体" w:cs="黑体" w:hint="eastAsia"/>
                <w:spacing w:val="-5"/>
                <w:kern w:val="0"/>
                <w:sz w:val="24"/>
              </w:rPr>
              <w:t>，</w:t>
            </w:r>
            <w:r>
              <w:rPr>
                <w:rFonts w:ascii="宋体" w:eastAsia="仿宋_GB2312" w:hAnsi="宋体" w:cs="黑体" w:hint="eastAsia"/>
                <w:spacing w:val="1"/>
                <w:kern w:val="0"/>
                <w:sz w:val="24"/>
              </w:rPr>
              <w:t>承担相应后果。</w:t>
            </w:r>
          </w:p>
          <w:p w:rsidR="00000000" w:rsidRDefault="00AF7633">
            <w:pPr>
              <w:tabs>
                <w:tab w:val="left" w:pos="6220"/>
                <w:tab w:val="left" w:pos="6940"/>
              </w:tabs>
              <w:autoSpaceDE w:val="0"/>
              <w:autoSpaceDN w:val="0"/>
              <w:adjustRightInd w:val="0"/>
              <w:spacing w:line="356" w:lineRule="auto"/>
              <w:ind w:left="5511" w:right="1506" w:hanging="841"/>
              <w:jc w:val="left"/>
              <w:rPr>
                <w:rFonts w:ascii="宋体" w:eastAsia="仿宋_GB2312" w:hAnsi="宋体"/>
                <w:kern w:val="0"/>
                <w:sz w:val="24"/>
              </w:rPr>
            </w:pPr>
            <w:r>
              <w:rPr>
                <w:rFonts w:ascii="宋体" w:eastAsia="仿宋_GB2312" w:hAnsi="宋体" w:cs="黑体" w:hint="eastAsia"/>
                <w:spacing w:val="1"/>
                <w:kern w:val="0"/>
                <w:sz w:val="24"/>
              </w:rPr>
              <w:t>推荐医师签字（按指印</w:t>
            </w:r>
            <w:r>
              <w:rPr>
                <w:rFonts w:ascii="宋体" w:eastAsia="仿宋_GB2312" w:hAnsi="宋体" w:cs="黑体" w:hint="eastAsia"/>
                <w:spacing w:val="-120"/>
                <w:kern w:val="0"/>
                <w:sz w:val="24"/>
              </w:rPr>
              <w:t>）</w:t>
            </w:r>
            <w:r>
              <w:rPr>
                <w:rFonts w:ascii="宋体" w:eastAsia="仿宋_GB2312" w:hAnsi="宋体" w:cs="黑体" w:hint="eastAsia"/>
                <w:kern w:val="0"/>
                <w:sz w:val="24"/>
              </w:rPr>
              <w:t>：</w:t>
            </w:r>
            <w:r>
              <w:rPr>
                <w:rFonts w:ascii="宋体" w:eastAsia="仿宋_GB2312" w:hAnsi="宋体" w:cs="黑体" w:hint="eastAsia"/>
                <w:kern w:val="0"/>
                <w:sz w:val="24"/>
              </w:rPr>
              <w:t xml:space="preserve"> </w:t>
            </w: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r>
              <w:rPr>
                <w:rFonts w:ascii="宋体" w:eastAsia="仿宋_GB2312" w:hAnsi="宋体" w:cs="黑体" w:hint="eastAsia"/>
                <w:kern w:val="0"/>
                <w:sz w:val="24"/>
              </w:rPr>
              <w:tab/>
            </w:r>
            <w:r>
              <w:rPr>
                <w:rFonts w:ascii="宋体" w:eastAsia="仿宋_GB2312" w:hAnsi="宋体" w:cs="黑体" w:hint="eastAsia"/>
                <w:kern w:val="0"/>
                <w:sz w:val="24"/>
              </w:rPr>
              <w:t>日</w:t>
            </w:r>
          </w:p>
        </w:tc>
      </w:tr>
    </w:tbl>
    <w:p w:rsidR="00000000" w:rsidRDefault="00AF7633">
      <w:pPr>
        <w:autoSpaceDE w:val="0"/>
        <w:autoSpaceDN w:val="0"/>
        <w:adjustRightInd w:val="0"/>
        <w:jc w:val="left"/>
        <w:rPr>
          <w:rFonts w:ascii="宋体" w:hAnsi="宋体"/>
          <w:kern w:val="0"/>
          <w:sz w:val="24"/>
        </w:rPr>
        <w:sectPr w:rsidR="00000000">
          <w:headerReference w:type="even" r:id="rId6"/>
          <w:headerReference w:type="default" r:id="rId7"/>
          <w:footerReference w:type="even" r:id="rId8"/>
          <w:footerReference w:type="default" r:id="rId9"/>
          <w:headerReference w:type="first" r:id="rId10"/>
          <w:footerReference w:type="first" r:id="rId11"/>
          <w:pgSz w:w="11907" w:h="16840"/>
          <w:pgMar w:top="1701" w:right="1418" w:bottom="1701" w:left="1418" w:header="1418" w:footer="1418" w:gutter="0"/>
          <w:pgNumType w:fmt="numberInDash"/>
          <w:cols w:space="720"/>
        </w:sectPr>
      </w:pPr>
    </w:p>
    <w:p w:rsidR="00000000" w:rsidRDefault="00AF7633">
      <w:pPr>
        <w:autoSpaceDE w:val="0"/>
        <w:autoSpaceDN w:val="0"/>
        <w:adjustRightInd w:val="0"/>
        <w:spacing w:line="420" w:lineRule="exact"/>
        <w:jc w:val="center"/>
        <w:rPr>
          <w:rFonts w:ascii="宋体" w:eastAsia="黑体" w:hAnsi="宋体" w:cs="黑体"/>
          <w:kern w:val="0"/>
          <w:sz w:val="36"/>
          <w:szCs w:val="36"/>
        </w:rPr>
      </w:pPr>
      <w:r>
        <w:rPr>
          <w:rFonts w:ascii="宋体" w:eastAsia="黑体" w:hAnsi="宋体" w:cs="黑体" w:hint="eastAsia"/>
          <w:kern w:val="0"/>
          <w:position w:val="-3"/>
          <w:sz w:val="36"/>
          <w:szCs w:val="36"/>
        </w:rPr>
        <w:lastRenderedPageBreak/>
        <w:t>推荐材料</w:t>
      </w:r>
      <w:r>
        <w:rPr>
          <w:rFonts w:ascii="宋体" w:eastAsia="黑体" w:hAnsi="宋体" w:cs="黑体"/>
          <w:kern w:val="0"/>
          <w:position w:val="-3"/>
          <w:sz w:val="36"/>
          <w:szCs w:val="36"/>
        </w:rPr>
        <w:t xml:space="preserve"> </w:t>
      </w:r>
      <w:r>
        <w:rPr>
          <w:rFonts w:ascii="宋体" w:eastAsia="黑体" w:hAnsi="宋体" w:cs="黑体" w:hint="eastAsia"/>
          <w:kern w:val="0"/>
          <w:position w:val="-3"/>
          <w:sz w:val="36"/>
          <w:szCs w:val="36"/>
        </w:rPr>
        <w:t>二</w:t>
      </w:r>
    </w:p>
    <w:p w:rsidR="00000000" w:rsidRDefault="00AF7633">
      <w:pPr>
        <w:autoSpaceDE w:val="0"/>
        <w:autoSpaceDN w:val="0"/>
        <w:adjustRightInd w:val="0"/>
        <w:spacing w:line="140" w:lineRule="exact"/>
        <w:jc w:val="left"/>
        <w:rPr>
          <w:rFonts w:ascii="宋体" w:eastAsia="黑体" w:hAnsi="宋体" w:cs="黑体"/>
          <w:kern w:val="0"/>
          <w:sz w:val="14"/>
          <w:szCs w:val="14"/>
        </w:rPr>
      </w:pPr>
    </w:p>
    <w:tbl>
      <w:tblPr>
        <w:tblW w:w="0" w:type="auto"/>
        <w:jc w:val="center"/>
        <w:tblInd w:w="0" w:type="dxa"/>
        <w:tblLayout w:type="fixed"/>
        <w:tblCellMar>
          <w:left w:w="0" w:type="dxa"/>
          <w:right w:w="0" w:type="dxa"/>
        </w:tblCellMar>
        <w:tblLook w:val="0000"/>
      </w:tblPr>
      <w:tblGrid>
        <w:gridCol w:w="773"/>
        <w:gridCol w:w="1697"/>
        <w:gridCol w:w="2703"/>
        <w:gridCol w:w="1563"/>
        <w:gridCol w:w="3056"/>
      </w:tblGrid>
      <w:tr w:rsidR="00000000">
        <w:trPr>
          <w:trHeight w:hRule="exact" w:val="818"/>
          <w:jc w:val="center"/>
        </w:trPr>
        <w:tc>
          <w:tcPr>
            <w:tcW w:w="773" w:type="dxa"/>
            <w:vMerge w:val="restart"/>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spacing w:line="170" w:lineRule="exact"/>
              <w:jc w:val="left"/>
              <w:rPr>
                <w:rFonts w:ascii="宋体" w:eastAsia="仿宋_GB2312" w:hAnsi="宋体"/>
                <w:kern w:val="0"/>
                <w:sz w:val="17"/>
                <w:szCs w:val="17"/>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44" w:lineRule="auto"/>
              <w:ind w:left="254" w:right="201"/>
              <w:rPr>
                <w:rFonts w:ascii="宋体" w:eastAsia="仿宋_GB2312" w:hAnsi="宋体"/>
                <w:kern w:val="0"/>
                <w:sz w:val="24"/>
              </w:rPr>
            </w:pPr>
            <w:r>
              <w:rPr>
                <w:rFonts w:ascii="宋体" w:eastAsia="仿宋_GB2312" w:hAnsi="宋体" w:cs="黑体" w:hint="eastAsia"/>
                <w:kern w:val="0"/>
                <w:sz w:val="24"/>
              </w:rPr>
              <w:t>推</w:t>
            </w:r>
            <w:r>
              <w:rPr>
                <w:rFonts w:ascii="宋体" w:eastAsia="仿宋_GB2312" w:hAnsi="宋体" w:cs="黑体" w:hint="eastAsia"/>
                <w:kern w:val="0"/>
                <w:sz w:val="24"/>
              </w:rPr>
              <w:t xml:space="preserve"> </w:t>
            </w:r>
            <w:r>
              <w:rPr>
                <w:rFonts w:ascii="宋体" w:eastAsia="仿宋_GB2312" w:hAnsi="宋体" w:cs="黑体" w:hint="eastAsia"/>
                <w:kern w:val="0"/>
                <w:sz w:val="24"/>
              </w:rPr>
              <w:t>荐</w:t>
            </w:r>
            <w:r>
              <w:rPr>
                <w:rFonts w:ascii="宋体" w:eastAsia="仿宋_GB2312" w:hAnsi="宋体" w:cs="黑体" w:hint="eastAsia"/>
                <w:kern w:val="0"/>
                <w:sz w:val="24"/>
              </w:rPr>
              <w:t xml:space="preserve"> </w:t>
            </w:r>
            <w:r>
              <w:rPr>
                <w:rFonts w:ascii="宋体" w:eastAsia="仿宋_GB2312" w:hAnsi="宋体" w:cs="黑体" w:hint="eastAsia"/>
                <w:kern w:val="0"/>
                <w:sz w:val="24"/>
              </w:rPr>
              <w:t>医</w:t>
            </w:r>
            <w:r>
              <w:rPr>
                <w:rFonts w:ascii="宋体" w:eastAsia="仿宋_GB2312" w:hAnsi="宋体" w:cs="黑体" w:hint="eastAsia"/>
                <w:kern w:val="0"/>
                <w:sz w:val="24"/>
              </w:rPr>
              <w:t xml:space="preserve"> </w:t>
            </w:r>
            <w:r>
              <w:rPr>
                <w:rFonts w:ascii="宋体" w:eastAsia="仿宋_GB2312" w:hAnsi="宋体" w:cs="黑体" w:hint="eastAsia"/>
                <w:kern w:val="0"/>
                <w:sz w:val="24"/>
              </w:rPr>
              <w:t>师</w:t>
            </w:r>
            <w:r>
              <w:rPr>
                <w:rFonts w:ascii="宋体" w:eastAsia="仿宋_GB2312" w:hAnsi="宋体" w:cs="黑体" w:hint="eastAsia"/>
                <w:kern w:val="0"/>
                <w:sz w:val="24"/>
              </w:rPr>
              <w:t xml:space="preserve"> </w:t>
            </w:r>
            <w:r>
              <w:rPr>
                <w:rFonts w:ascii="宋体" w:eastAsia="仿宋_GB2312" w:hAnsi="宋体" w:cs="黑体" w:hint="eastAsia"/>
                <w:kern w:val="0"/>
                <w:sz w:val="24"/>
              </w:rPr>
              <w:t>基</w:t>
            </w:r>
            <w:r>
              <w:rPr>
                <w:rFonts w:ascii="宋体" w:eastAsia="仿宋_GB2312" w:hAnsi="宋体" w:cs="黑体" w:hint="eastAsia"/>
                <w:kern w:val="0"/>
                <w:sz w:val="24"/>
              </w:rPr>
              <w:t xml:space="preserve"> </w:t>
            </w:r>
            <w:r>
              <w:rPr>
                <w:rFonts w:ascii="宋体" w:eastAsia="仿宋_GB2312" w:hAnsi="宋体" w:cs="黑体" w:hint="eastAsia"/>
                <w:kern w:val="0"/>
                <w:sz w:val="24"/>
              </w:rPr>
              <w:t>本</w:t>
            </w:r>
            <w:r>
              <w:rPr>
                <w:rFonts w:ascii="宋体" w:eastAsia="仿宋_GB2312" w:hAnsi="宋体" w:cs="黑体" w:hint="eastAsia"/>
                <w:kern w:val="0"/>
                <w:sz w:val="24"/>
              </w:rPr>
              <w:t xml:space="preserve"> </w:t>
            </w:r>
            <w:r>
              <w:rPr>
                <w:rFonts w:ascii="宋体" w:eastAsia="仿宋_GB2312" w:hAnsi="宋体" w:cs="黑体" w:hint="eastAsia"/>
                <w:kern w:val="0"/>
                <w:sz w:val="24"/>
              </w:rPr>
              <w:t>情</w:t>
            </w:r>
            <w:r>
              <w:rPr>
                <w:rFonts w:ascii="宋体" w:eastAsia="仿宋_GB2312" w:hAnsi="宋体" w:cs="黑体" w:hint="eastAsia"/>
                <w:kern w:val="0"/>
                <w:sz w:val="24"/>
              </w:rPr>
              <w:t xml:space="preserve"> </w:t>
            </w:r>
            <w:r>
              <w:rPr>
                <w:rFonts w:ascii="宋体" w:eastAsia="仿宋_GB2312" w:hAnsi="宋体" w:cs="黑体" w:hint="eastAsia"/>
                <w:kern w:val="0"/>
                <w:sz w:val="24"/>
              </w:rPr>
              <w:t>况</w:t>
            </w:r>
          </w:p>
        </w:tc>
        <w:tc>
          <w:tcPr>
            <w:tcW w:w="1697" w:type="dxa"/>
            <w:tcBorders>
              <w:top w:val="single" w:sz="12"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ind w:left="562" w:right="562"/>
              <w:jc w:val="center"/>
              <w:rPr>
                <w:rFonts w:ascii="宋体" w:eastAsia="仿宋_GB2312" w:hAnsi="宋体"/>
                <w:kern w:val="0"/>
                <w:sz w:val="24"/>
              </w:rPr>
            </w:pPr>
            <w:r>
              <w:rPr>
                <w:rFonts w:ascii="宋体" w:eastAsia="仿宋_GB2312" w:hAnsi="宋体" w:cs="黑体" w:hint="eastAsia"/>
                <w:spacing w:val="1"/>
                <w:kern w:val="0"/>
                <w:sz w:val="24"/>
              </w:rPr>
              <w:t>姓名</w:t>
            </w:r>
          </w:p>
        </w:tc>
        <w:tc>
          <w:tcPr>
            <w:tcW w:w="2703" w:type="dxa"/>
            <w:tcBorders>
              <w:top w:val="single" w:sz="12"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563" w:type="dxa"/>
            <w:tcBorders>
              <w:top w:val="single" w:sz="12"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ind w:left="501" w:right="487"/>
              <w:jc w:val="center"/>
              <w:rPr>
                <w:rFonts w:ascii="宋体" w:eastAsia="仿宋_GB2312" w:hAnsi="宋体"/>
                <w:kern w:val="0"/>
                <w:sz w:val="24"/>
              </w:rPr>
            </w:pPr>
            <w:r>
              <w:rPr>
                <w:rFonts w:ascii="宋体" w:eastAsia="仿宋_GB2312" w:hAnsi="宋体" w:cs="黑体" w:hint="eastAsia"/>
                <w:spacing w:val="1"/>
                <w:kern w:val="0"/>
                <w:sz w:val="24"/>
              </w:rPr>
              <w:t>性别</w:t>
            </w:r>
          </w:p>
        </w:tc>
        <w:tc>
          <w:tcPr>
            <w:tcW w:w="3056" w:type="dxa"/>
            <w:tcBorders>
              <w:top w:val="single" w:sz="12"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ind w:left="562" w:right="562"/>
              <w:jc w:val="center"/>
              <w:rPr>
                <w:rFonts w:ascii="宋体" w:eastAsia="仿宋_GB2312" w:hAnsi="宋体"/>
                <w:kern w:val="0"/>
                <w:sz w:val="24"/>
              </w:rPr>
            </w:pPr>
            <w:r>
              <w:rPr>
                <w:rFonts w:ascii="宋体" w:eastAsia="仿宋_GB2312" w:hAnsi="宋体" w:cs="黑体" w:hint="eastAsia"/>
                <w:spacing w:val="1"/>
                <w:kern w:val="0"/>
                <w:sz w:val="24"/>
              </w:rPr>
              <w:t>职称</w:t>
            </w:r>
          </w:p>
        </w:tc>
        <w:tc>
          <w:tcPr>
            <w:tcW w:w="2703"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563"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ind w:left="501" w:right="487"/>
              <w:jc w:val="center"/>
              <w:rPr>
                <w:rFonts w:ascii="宋体" w:eastAsia="仿宋_GB2312" w:hAnsi="宋体"/>
                <w:kern w:val="0"/>
                <w:sz w:val="24"/>
              </w:rPr>
            </w:pPr>
            <w:r>
              <w:rPr>
                <w:rFonts w:ascii="宋体" w:eastAsia="仿宋_GB2312" w:hAnsi="宋体" w:cs="黑体" w:hint="eastAsia"/>
                <w:spacing w:val="1"/>
                <w:kern w:val="0"/>
                <w:sz w:val="24"/>
              </w:rPr>
              <w:t>民族</w:t>
            </w:r>
          </w:p>
        </w:tc>
        <w:tc>
          <w:tcPr>
            <w:tcW w:w="3056" w:type="dxa"/>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825"/>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ind w:left="562" w:right="562"/>
              <w:jc w:val="center"/>
              <w:rPr>
                <w:rFonts w:ascii="宋体" w:eastAsia="仿宋_GB2312" w:hAnsi="宋体"/>
                <w:kern w:val="0"/>
                <w:sz w:val="24"/>
              </w:rPr>
            </w:pPr>
            <w:r>
              <w:rPr>
                <w:rFonts w:ascii="宋体" w:eastAsia="仿宋_GB2312" w:hAnsi="宋体" w:cs="黑体" w:hint="eastAsia"/>
                <w:spacing w:val="1"/>
                <w:kern w:val="0"/>
                <w:sz w:val="24"/>
              </w:rPr>
              <w:t>专业</w:t>
            </w:r>
          </w:p>
        </w:tc>
        <w:tc>
          <w:tcPr>
            <w:tcW w:w="2703"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563"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ind w:left="299"/>
              <w:jc w:val="center"/>
              <w:rPr>
                <w:rFonts w:ascii="宋体" w:eastAsia="仿宋_GB2312" w:hAnsi="宋体"/>
                <w:kern w:val="0"/>
                <w:sz w:val="24"/>
              </w:rPr>
            </w:pPr>
            <w:r>
              <w:rPr>
                <w:rFonts w:ascii="宋体" w:eastAsia="仿宋_GB2312" w:hAnsi="宋体" w:cs="黑体" w:hint="eastAsia"/>
                <w:spacing w:val="1"/>
                <w:kern w:val="0"/>
                <w:sz w:val="24"/>
              </w:rPr>
              <w:t>联系电话</w:t>
            </w:r>
          </w:p>
        </w:tc>
        <w:tc>
          <w:tcPr>
            <w:tcW w:w="3056" w:type="dxa"/>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80" w:lineRule="exact"/>
              <w:jc w:val="center"/>
              <w:rPr>
                <w:rFonts w:ascii="宋体" w:eastAsia="仿宋_GB2312" w:hAnsi="宋体"/>
                <w:kern w:val="0"/>
                <w:sz w:val="18"/>
                <w:szCs w:val="18"/>
              </w:rPr>
            </w:pPr>
          </w:p>
          <w:p w:rsidR="00000000" w:rsidRDefault="00AF7633">
            <w:pPr>
              <w:autoSpaceDE w:val="0"/>
              <w:autoSpaceDN w:val="0"/>
              <w:adjustRightInd w:val="0"/>
              <w:ind w:left="239"/>
              <w:jc w:val="center"/>
              <w:rPr>
                <w:rFonts w:ascii="宋体" w:eastAsia="仿宋_GB2312" w:hAnsi="宋体"/>
                <w:kern w:val="0"/>
                <w:sz w:val="24"/>
              </w:rPr>
            </w:pPr>
            <w:r>
              <w:rPr>
                <w:rFonts w:ascii="宋体" w:eastAsia="仿宋_GB2312" w:hAnsi="宋体" w:cs="黑体" w:hint="eastAsia"/>
                <w:spacing w:val="1"/>
                <w:kern w:val="0"/>
                <w:sz w:val="24"/>
              </w:rPr>
              <w:t>身份证号码</w:t>
            </w:r>
          </w:p>
        </w:tc>
        <w:tc>
          <w:tcPr>
            <w:tcW w:w="7322" w:type="dxa"/>
            <w:gridSpan w:val="3"/>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44" w:lineRule="auto"/>
              <w:ind w:left="600" w:right="65" w:hanging="481"/>
              <w:jc w:val="center"/>
              <w:rPr>
                <w:rFonts w:ascii="宋体" w:eastAsia="仿宋_GB2312" w:hAnsi="宋体"/>
                <w:kern w:val="0"/>
                <w:sz w:val="24"/>
              </w:rPr>
            </w:pPr>
            <w:r>
              <w:rPr>
                <w:rFonts w:ascii="宋体" w:eastAsia="仿宋_GB2312" w:hAnsi="宋体" w:cs="黑体" w:hint="eastAsia"/>
                <w:spacing w:val="1"/>
                <w:kern w:val="0"/>
                <w:sz w:val="24"/>
              </w:rPr>
              <w:t>医师资格证书</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编码</w:t>
            </w:r>
          </w:p>
        </w:tc>
        <w:tc>
          <w:tcPr>
            <w:tcW w:w="7322" w:type="dxa"/>
            <w:gridSpan w:val="3"/>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44" w:lineRule="auto"/>
              <w:ind w:left="600" w:right="65" w:hanging="481"/>
              <w:jc w:val="center"/>
              <w:rPr>
                <w:rFonts w:ascii="宋体" w:eastAsia="仿宋_GB2312" w:hAnsi="宋体"/>
                <w:kern w:val="0"/>
                <w:sz w:val="24"/>
              </w:rPr>
            </w:pPr>
            <w:r>
              <w:rPr>
                <w:rFonts w:ascii="宋体" w:eastAsia="仿宋_GB2312" w:hAnsi="宋体" w:cs="黑体" w:hint="eastAsia"/>
                <w:spacing w:val="1"/>
                <w:kern w:val="0"/>
                <w:sz w:val="24"/>
              </w:rPr>
              <w:t>医师执业证书</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编码</w:t>
            </w:r>
          </w:p>
        </w:tc>
        <w:tc>
          <w:tcPr>
            <w:tcW w:w="7322" w:type="dxa"/>
            <w:gridSpan w:val="3"/>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826"/>
          <w:jc w:val="center"/>
        </w:trPr>
        <w:tc>
          <w:tcPr>
            <w:tcW w:w="773" w:type="dxa"/>
            <w:vMerge/>
            <w:tcBorders>
              <w:top w:val="single" w:sz="12" w:space="0" w:color="000000"/>
              <w:left w:val="single" w:sz="12" w:space="0" w:color="000000"/>
              <w:bottom w:val="single" w:sz="4" w:space="0" w:color="auto"/>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tcBorders>
              <w:top w:val="single" w:sz="6" w:space="0" w:color="000000"/>
              <w:left w:val="single" w:sz="6" w:space="0" w:color="000000"/>
              <w:bottom w:val="single" w:sz="4" w:space="0" w:color="auto"/>
              <w:right w:val="single" w:sz="6" w:space="0" w:color="000000"/>
            </w:tcBorders>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ind w:left="360"/>
              <w:jc w:val="center"/>
              <w:rPr>
                <w:rFonts w:ascii="宋体" w:eastAsia="仿宋_GB2312" w:hAnsi="宋体"/>
                <w:kern w:val="0"/>
                <w:sz w:val="24"/>
              </w:rPr>
            </w:pPr>
            <w:r>
              <w:rPr>
                <w:rFonts w:ascii="宋体" w:eastAsia="仿宋_GB2312" w:hAnsi="宋体" w:cs="黑体" w:hint="eastAsia"/>
                <w:spacing w:val="1"/>
                <w:kern w:val="0"/>
                <w:sz w:val="24"/>
              </w:rPr>
              <w:t>工作单位</w:t>
            </w:r>
          </w:p>
        </w:tc>
        <w:tc>
          <w:tcPr>
            <w:tcW w:w="7322" w:type="dxa"/>
            <w:gridSpan w:val="3"/>
            <w:tcBorders>
              <w:top w:val="single" w:sz="6" w:space="0" w:color="000000"/>
              <w:left w:val="single" w:sz="6" w:space="0" w:color="000000"/>
              <w:bottom w:val="single" w:sz="4" w:space="0" w:color="auto"/>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6785"/>
          <w:jc w:val="center"/>
        </w:trPr>
        <w:tc>
          <w:tcPr>
            <w:tcW w:w="773" w:type="dxa"/>
            <w:tcBorders>
              <w:top w:val="single" w:sz="4" w:space="0" w:color="auto"/>
              <w:left w:val="single" w:sz="4" w:space="0" w:color="auto"/>
              <w:bottom w:val="single" w:sz="4" w:space="0" w:color="auto"/>
              <w:right w:val="single" w:sz="4" w:space="0" w:color="auto"/>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44" w:lineRule="auto"/>
              <w:ind w:left="254" w:right="201"/>
              <w:rPr>
                <w:rFonts w:ascii="宋体" w:eastAsia="仿宋_GB2312" w:hAnsi="宋体"/>
                <w:kern w:val="0"/>
                <w:sz w:val="24"/>
              </w:rPr>
            </w:pPr>
            <w:r>
              <w:rPr>
                <w:rFonts w:ascii="宋体" w:eastAsia="仿宋_GB2312" w:hAnsi="宋体" w:cs="黑体" w:hint="eastAsia"/>
                <w:kern w:val="0"/>
                <w:sz w:val="24"/>
              </w:rPr>
              <w:t>推</w:t>
            </w:r>
            <w:r>
              <w:rPr>
                <w:rFonts w:ascii="宋体" w:eastAsia="仿宋_GB2312" w:hAnsi="宋体" w:cs="黑体" w:hint="eastAsia"/>
                <w:kern w:val="0"/>
                <w:sz w:val="24"/>
              </w:rPr>
              <w:t xml:space="preserve"> </w:t>
            </w:r>
            <w:r>
              <w:rPr>
                <w:rFonts w:ascii="宋体" w:eastAsia="仿宋_GB2312" w:hAnsi="宋体" w:cs="黑体" w:hint="eastAsia"/>
                <w:kern w:val="0"/>
                <w:sz w:val="24"/>
              </w:rPr>
              <w:t>荐</w:t>
            </w:r>
            <w:r>
              <w:rPr>
                <w:rFonts w:ascii="宋体" w:eastAsia="仿宋_GB2312" w:hAnsi="宋体" w:cs="黑体" w:hint="eastAsia"/>
                <w:kern w:val="0"/>
                <w:sz w:val="24"/>
              </w:rPr>
              <w:t xml:space="preserve"> </w:t>
            </w:r>
            <w:r>
              <w:rPr>
                <w:rFonts w:ascii="宋体" w:eastAsia="仿宋_GB2312" w:hAnsi="宋体" w:cs="黑体" w:hint="eastAsia"/>
                <w:kern w:val="0"/>
                <w:sz w:val="24"/>
              </w:rPr>
              <w:t>医</w:t>
            </w:r>
            <w:r>
              <w:rPr>
                <w:rFonts w:ascii="宋体" w:eastAsia="仿宋_GB2312" w:hAnsi="宋体" w:cs="黑体" w:hint="eastAsia"/>
                <w:kern w:val="0"/>
                <w:sz w:val="24"/>
              </w:rPr>
              <w:t xml:space="preserve"> </w:t>
            </w:r>
            <w:r>
              <w:rPr>
                <w:rFonts w:ascii="宋体" w:eastAsia="仿宋_GB2312" w:hAnsi="宋体" w:cs="黑体" w:hint="eastAsia"/>
                <w:kern w:val="0"/>
                <w:sz w:val="24"/>
              </w:rPr>
              <w:t>师</w:t>
            </w:r>
            <w:r>
              <w:rPr>
                <w:rFonts w:ascii="宋体" w:eastAsia="仿宋_GB2312" w:hAnsi="宋体" w:cs="黑体" w:hint="eastAsia"/>
                <w:kern w:val="0"/>
                <w:sz w:val="24"/>
              </w:rPr>
              <w:t xml:space="preserve"> </w:t>
            </w:r>
            <w:r>
              <w:rPr>
                <w:rFonts w:ascii="宋体" w:eastAsia="仿宋_GB2312" w:hAnsi="宋体" w:cs="黑体" w:hint="eastAsia"/>
                <w:kern w:val="0"/>
                <w:sz w:val="24"/>
              </w:rPr>
              <w:t>意</w:t>
            </w:r>
            <w:r>
              <w:rPr>
                <w:rFonts w:ascii="宋体" w:eastAsia="仿宋_GB2312" w:hAnsi="宋体" w:cs="黑体" w:hint="eastAsia"/>
                <w:kern w:val="0"/>
                <w:sz w:val="24"/>
              </w:rPr>
              <w:t xml:space="preserve"> </w:t>
            </w:r>
            <w:r>
              <w:rPr>
                <w:rFonts w:ascii="宋体" w:eastAsia="仿宋_GB2312" w:hAnsi="宋体" w:cs="黑体" w:hint="eastAsia"/>
                <w:kern w:val="0"/>
                <w:sz w:val="24"/>
              </w:rPr>
              <w:t>见</w:t>
            </w:r>
          </w:p>
        </w:tc>
        <w:tc>
          <w:tcPr>
            <w:tcW w:w="9019" w:type="dxa"/>
            <w:gridSpan w:val="4"/>
            <w:tcBorders>
              <w:top w:val="single" w:sz="4" w:space="0" w:color="auto"/>
              <w:left w:val="single" w:sz="4" w:space="0" w:color="auto"/>
              <w:bottom w:val="single" w:sz="4" w:space="0" w:color="auto"/>
              <w:right w:val="single" w:sz="4" w:space="0" w:color="auto"/>
            </w:tcBorders>
          </w:tcPr>
          <w:p w:rsidR="00000000" w:rsidRDefault="00AF7633">
            <w:pPr>
              <w:autoSpaceDE w:val="0"/>
              <w:autoSpaceDN w:val="0"/>
              <w:adjustRightInd w:val="0"/>
              <w:spacing w:line="170" w:lineRule="exact"/>
              <w:jc w:val="left"/>
              <w:rPr>
                <w:rFonts w:ascii="宋体" w:eastAsia="仿宋_GB2312" w:hAnsi="宋体"/>
                <w:kern w:val="0"/>
                <w:sz w:val="17"/>
                <w:szCs w:val="17"/>
              </w:rPr>
            </w:pPr>
          </w:p>
          <w:p w:rsidR="00000000" w:rsidRDefault="00AF7633">
            <w:pPr>
              <w:autoSpaceDE w:val="0"/>
              <w:autoSpaceDN w:val="0"/>
              <w:adjustRightInd w:val="0"/>
              <w:ind w:left="104"/>
              <w:jc w:val="left"/>
              <w:rPr>
                <w:rFonts w:ascii="宋体" w:eastAsia="仿宋_GB2312" w:hAnsi="宋体" w:cs="黑体"/>
                <w:kern w:val="0"/>
                <w:sz w:val="24"/>
              </w:rPr>
            </w:pPr>
            <w:r>
              <w:rPr>
                <w:rFonts w:ascii="宋体" w:eastAsia="仿宋_GB2312" w:hAnsi="宋体" w:cs="黑体" w:hint="eastAsia"/>
                <w:spacing w:val="1"/>
                <w:kern w:val="0"/>
                <w:sz w:val="24"/>
              </w:rPr>
              <w:t>（推荐意见：被推荐人姓名、医术专长、推荐理由等）</w:t>
            </w:r>
          </w:p>
          <w:p w:rsidR="00000000" w:rsidRDefault="00AF7633">
            <w:pPr>
              <w:autoSpaceDE w:val="0"/>
              <w:autoSpaceDN w:val="0"/>
              <w:adjustRightInd w:val="0"/>
              <w:spacing w:line="110" w:lineRule="exact"/>
              <w:jc w:val="left"/>
              <w:rPr>
                <w:rFonts w:ascii="宋体" w:eastAsia="仿宋_GB2312" w:hAnsi="宋体"/>
                <w:kern w:val="0"/>
                <w:sz w:val="11"/>
                <w:szCs w:val="11"/>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hint="eastAsia"/>
                <w:kern w:val="0"/>
                <w:sz w:val="20"/>
                <w:szCs w:val="20"/>
              </w:rPr>
            </w:pPr>
          </w:p>
          <w:p w:rsidR="00000000" w:rsidRDefault="00AF7633">
            <w:pPr>
              <w:autoSpaceDE w:val="0"/>
              <w:autoSpaceDN w:val="0"/>
              <w:adjustRightInd w:val="0"/>
              <w:spacing w:line="200" w:lineRule="exact"/>
              <w:jc w:val="left"/>
              <w:rPr>
                <w:rFonts w:ascii="宋体" w:eastAsia="仿宋_GB2312" w:hAnsi="宋体" w:hint="eastAsia"/>
                <w:kern w:val="0"/>
                <w:sz w:val="20"/>
                <w:szCs w:val="20"/>
              </w:rPr>
            </w:pPr>
          </w:p>
          <w:p w:rsidR="00000000" w:rsidRDefault="00AF7633">
            <w:pPr>
              <w:autoSpaceDE w:val="0"/>
              <w:autoSpaceDN w:val="0"/>
              <w:adjustRightInd w:val="0"/>
              <w:spacing w:line="200" w:lineRule="exact"/>
              <w:jc w:val="left"/>
              <w:rPr>
                <w:rFonts w:ascii="宋体" w:eastAsia="仿宋_GB2312" w:hAnsi="宋体" w:hint="eastAsia"/>
                <w:kern w:val="0"/>
                <w:sz w:val="20"/>
                <w:szCs w:val="20"/>
              </w:rPr>
            </w:pPr>
          </w:p>
          <w:p w:rsidR="00000000" w:rsidRDefault="00AF7633">
            <w:pPr>
              <w:autoSpaceDE w:val="0"/>
              <w:autoSpaceDN w:val="0"/>
              <w:adjustRightInd w:val="0"/>
              <w:spacing w:line="200" w:lineRule="exact"/>
              <w:jc w:val="left"/>
              <w:rPr>
                <w:rFonts w:ascii="宋体" w:eastAsia="仿宋_GB2312" w:hAnsi="宋体" w:hint="eastAsia"/>
                <w:kern w:val="0"/>
                <w:sz w:val="20"/>
                <w:szCs w:val="20"/>
              </w:rPr>
            </w:pPr>
          </w:p>
          <w:p w:rsidR="00000000" w:rsidRDefault="00AF7633">
            <w:pPr>
              <w:autoSpaceDE w:val="0"/>
              <w:autoSpaceDN w:val="0"/>
              <w:adjustRightInd w:val="0"/>
              <w:spacing w:line="200" w:lineRule="exact"/>
              <w:jc w:val="left"/>
              <w:rPr>
                <w:rFonts w:ascii="宋体" w:eastAsia="仿宋_GB2312" w:hAnsi="宋体" w:hint="eastAsia"/>
                <w:kern w:val="0"/>
                <w:sz w:val="20"/>
                <w:szCs w:val="20"/>
              </w:rPr>
            </w:pPr>
          </w:p>
          <w:p w:rsidR="00000000" w:rsidRDefault="00AF7633">
            <w:pPr>
              <w:autoSpaceDE w:val="0"/>
              <w:autoSpaceDN w:val="0"/>
              <w:adjustRightInd w:val="0"/>
              <w:spacing w:line="200" w:lineRule="exact"/>
              <w:jc w:val="left"/>
              <w:rPr>
                <w:rFonts w:ascii="宋体" w:eastAsia="仿宋_GB2312" w:hAnsi="宋体" w:hint="eastAsia"/>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315" w:lineRule="auto"/>
              <w:ind w:left="104" w:right="34" w:firstLine="481"/>
              <w:jc w:val="left"/>
              <w:rPr>
                <w:rFonts w:ascii="宋体" w:eastAsia="仿宋_GB2312" w:hAnsi="宋体" w:cs="黑体" w:hint="eastAsia"/>
                <w:spacing w:val="1"/>
                <w:kern w:val="0"/>
                <w:sz w:val="24"/>
              </w:rPr>
            </w:pPr>
            <w:r>
              <w:rPr>
                <w:rFonts w:ascii="宋体" w:eastAsia="仿宋_GB2312" w:hAnsi="宋体" w:cs="黑体" w:hint="eastAsia"/>
                <w:spacing w:val="1"/>
                <w:kern w:val="0"/>
                <w:sz w:val="24"/>
              </w:rPr>
              <w:t>本人承诺推荐内容真实准确，如有虚假，愿意按照《云南省中医医术确有专长人</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员医师资格考核注册管理实施细则（试行）》有关规定</w:t>
            </w:r>
            <w:r>
              <w:rPr>
                <w:rFonts w:ascii="宋体" w:eastAsia="仿宋_GB2312" w:hAnsi="宋体" w:cs="黑体" w:hint="eastAsia"/>
                <w:spacing w:val="-5"/>
                <w:kern w:val="0"/>
                <w:sz w:val="24"/>
              </w:rPr>
              <w:t>，</w:t>
            </w:r>
            <w:r>
              <w:rPr>
                <w:rFonts w:ascii="宋体" w:eastAsia="仿宋_GB2312" w:hAnsi="宋体" w:cs="黑体" w:hint="eastAsia"/>
                <w:spacing w:val="1"/>
                <w:kern w:val="0"/>
                <w:sz w:val="24"/>
              </w:rPr>
              <w:t>承担相应后果。</w:t>
            </w:r>
          </w:p>
          <w:p w:rsidR="00000000" w:rsidRDefault="00AF7633">
            <w:pPr>
              <w:autoSpaceDE w:val="0"/>
              <w:autoSpaceDN w:val="0"/>
              <w:adjustRightInd w:val="0"/>
              <w:spacing w:line="315" w:lineRule="auto"/>
              <w:ind w:left="104" w:right="34" w:firstLine="481"/>
              <w:jc w:val="left"/>
              <w:rPr>
                <w:rFonts w:ascii="宋体" w:eastAsia="仿宋_GB2312" w:hAnsi="宋体" w:cs="黑体"/>
                <w:kern w:val="0"/>
                <w:sz w:val="24"/>
              </w:rPr>
            </w:pPr>
          </w:p>
          <w:p w:rsidR="00000000" w:rsidRDefault="00AF7633">
            <w:pPr>
              <w:tabs>
                <w:tab w:val="left" w:pos="6220"/>
                <w:tab w:val="left" w:pos="6940"/>
              </w:tabs>
              <w:autoSpaceDE w:val="0"/>
              <w:autoSpaceDN w:val="0"/>
              <w:adjustRightInd w:val="0"/>
              <w:spacing w:line="367" w:lineRule="auto"/>
              <w:ind w:firstLineChars="1555" w:firstLine="3763"/>
              <w:jc w:val="left"/>
              <w:rPr>
                <w:rFonts w:ascii="宋体" w:eastAsia="仿宋_GB2312" w:hAnsi="宋体" w:cs="黑体" w:hint="eastAsia"/>
                <w:kern w:val="0"/>
                <w:sz w:val="24"/>
              </w:rPr>
            </w:pPr>
            <w:r>
              <w:rPr>
                <w:rFonts w:ascii="宋体" w:eastAsia="仿宋_GB2312" w:hAnsi="宋体" w:cs="黑体" w:hint="eastAsia"/>
                <w:spacing w:val="1"/>
                <w:kern w:val="0"/>
                <w:sz w:val="24"/>
              </w:rPr>
              <w:t>推荐医师签字（按指印</w:t>
            </w:r>
            <w:r>
              <w:rPr>
                <w:rFonts w:ascii="宋体" w:eastAsia="仿宋_GB2312" w:hAnsi="宋体" w:cs="黑体" w:hint="eastAsia"/>
                <w:spacing w:val="-120"/>
                <w:kern w:val="0"/>
                <w:sz w:val="24"/>
              </w:rPr>
              <w:t>）</w:t>
            </w:r>
            <w:r>
              <w:rPr>
                <w:rFonts w:ascii="宋体" w:eastAsia="仿宋_GB2312" w:hAnsi="宋体" w:cs="黑体" w:hint="eastAsia"/>
                <w:kern w:val="0"/>
                <w:sz w:val="24"/>
              </w:rPr>
              <w:t>：</w:t>
            </w:r>
            <w:r>
              <w:rPr>
                <w:rFonts w:ascii="宋体" w:eastAsia="仿宋_GB2312" w:hAnsi="宋体" w:cs="黑体" w:hint="eastAsia"/>
                <w:kern w:val="0"/>
                <w:sz w:val="24"/>
              </w:rPr>
              <w:t xml:space="preserve"> </w:t>
            </w:r>
          </w:p>
          <w:p w:rsidR="00000000" w:rsidRDefault="00AF7633">
            <w:pPr>
              <w:tabs>
                <w:tab w:val="left" w:pos="6220"/>
                <w:tab w:val="left" w:pos="6940"/>
              </w:tabs>
              <w:autoSpaceDE w:val="0"/>
              <w:autoSpaceDN w:val="0"/>
              <w:adjustRightInd w:val="0"/>
              <w:spacing w:line="367" w:lineRule="auto"/>
              <w:ind w:firstLineChars="2255" w:firstLine="5412"/>
              <w:jc w:val="left"/>
              <w:rPr>
                <w:rFonts w:ascii="宋体" w:eastAsia="仿宋_GB2312" w:hAnsi="宋体"/>
                <w:kern w:val="0"/>
                <w:sz w:val="24"/>
              </w:rPr>
            </w:pPr>
            <w:r>
              <w:rPr>
                <w:rFonts w:ascii="宋体" w:eastAsia="仿宋_GB2312" w:hAnsi="宋体" w:cs="黑体" w:hint="eastAsia"/>
                <w:kern w:val="0"/>
                <w:sz w:val="24"/>
              </w:rPr>
              <w:t>年</w:t>
            </w:r>
            <w:r>
              <w:rPr>
                <w:rFonts w:ascii="宋体" w:eastAsia="仿宋_GB2312" w:hAnsi="宋体" w:cs="黑体" w:hint="eastAsia"/>
                <w:kern w:val="0"/>
                <w:sz w:val="24"/>
              </w:rPr>
              <w:t xml:space="preserve">    </w:t>
            </w:r>
            <w:r>
              <w:rPr>
                <w:rFonts w:ascii="宋体" w:eastAsia="仿宋_GB2312" w:hAnsi="宋体" w:cs="黑体" w:hint="eastAsia"/>
                <w:kern w:val="0"/>
                <w:sz w:val="24"/>
              </w:rPr>
              <w:t>月</w:t>
            </w:r>
            <w:r>
              <w:rPr>
                <w:rFonts w:ascii="宋体" w:eastAsia="仿宋_GB2312" w:hAnsi="宋体" w:cs="黑体" w:hint="eastAsia"/>
                <w:kern w:val="0"/>
                <w:sz w:val="24"/>
              </w:rPr>
              <w:t xml:space="preserve">   </w:t>
            </w:r>
            <w:r>
              <w:rPr>
                <w:rFonts w:ascii="宋体" w:eastAsia="仿宋_GB2312" w:hAnsi="宋体" w:cs="黑体" w:hint="eastAsia"/>
                <w:kern w:val="0"/>
                <w:sz w:val="24"/>
              </w:rPr>
              <w:t>日</w:t>
            </w:r>
          </w:p>
        </w:tc>
      </w:tr>
    </w:tbl>
    <w:p w:rsidR="00000000" w:rsidRDefault="00AF7633">
      <w:pPr>
        <w:autoSpaceDE w:val="0"/>
        <w:autoSpaceDN w:val="0"/>
        <w:adjustRightInd w:val="0"/>
        <w:jc w:val="left"/>
        <w:rPr>
          <w:rFonts w:ascii="宋体" w:hAnsi="宋体"/>
          <w:kern w:val="0"/>
          <w:sz w:val="24"/>
        </w:rPr>
        <w:sectPr w:rsidR="00000000">
          <w:pgSz w:w="11907" w:h="16840"/>
          <w:pgMar w:top="1701" w:right="1418" w:bottom="1701" w:left="1418" w:header="1418" w:footer="1418" w:gutter="0"/>
          <w:pgNumType w:fmt="numberInDash"/>
          <w:cols w:space="720"/>
        </w:sectPr>
      </w:pPr>
    </w:p>
    <w:p w:rsidR="00000000" w:rsidRDefault="00AF7633">
      <w:pPr>
        <w:autoSpaceDE w:val="0"/>
        <w:autoSpaceDN w:val="0"/>
        <w:adjustRightInd w:val="0"/>
        <w:spacing w:line="200" w:lineRule="exact"/>
        <w:jc w:val="left"/>
        <w:rPr>
          <w:rFonts w:ascii="宋体" w:hAnsi="宋体"/>
          <w:kern w:val="0"/>
          <w:sz w:val="20"/>
          <w:szCs w:val="20"/>
        </w:rPr>
      </w:pP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764"/>
        <w:gridCol w:w="8028"/>
      </w:tblGrid>
      <w:tr w:rsidR="00000000">
        <w:trPr>
          <w:trHeight w:hRule="exact" w:val="4031"/>
          <w:jc w:val="center"/>
        </w:trPr>
        <w:tc>
          <w:tcPr>
            <w:tcW w:w="1764" w:type="dxa"/>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80" w:lineRule="exact"/>
              <w:jc w:val="left"/>
              <w:rPr>
                <w:rFonts w:ascii="宋体" w:eastAsia="仿宋_GB2312" w:hAnsi="宋体"/>
                <w:kern w:val="0"/>
                <w:sz w:val="28"/>
                <w:szCs w:val="28"/>
              </w:rPr>
            </w:pPr>
          </w:p>
          <w:p w:rsidR="00000000" w:rsidRDefault="00AF7633">
            <w:pPr>
              <w:autoSpaceDE w:val="0"/>
              <w:autoSpaceDN w:val="0"/>
              <w:adjustRightInd w:val="0"/>
              <w:spacing w:line="330" w:lineRule="auto"/>
              <w:ind w:left="62" w:right="-59"/>
              <w:jc w:val="center"/>
              <w:rPr>
                <w:rFonts w:ascii="宋体" w:eastAsia="仿宋_GB2312" w:hAnsi="宋体" w:cs="黑体"/>
                <w:spacing w:val="1"/>
                <w:kern w:val="0"/>
                <w:sz w:val="24"/>
              </w:rPr>
            </w:pPr>
            <w:r>
              <w:rPr>
                <w:rFonts w:ascii="宋体" w:eastAsia="仿宋_GB2312" w:hAnsi="宋体" w:cs="黑体" w:hint="eastAsia"/>
                <w:spacing w:val="1"/>
                <w:kern w:val="0"/>
                <w:sz w:val="24"/>
              </w:rPr>
              <w:t>县级中医药主</w:t>
            </w:r>
          </w:p>
          <w:p w:rsidR="00000000" w:rsidRDefault="00AF7633">
            <w:pPr>
              <w:autoSpaceDE w:val="0"/>
              <w:autoSpaceDN w:val="0"/>
              <w:adjustRightInd w:val="0"/>
              <w:spacing w:line="330" w:lineRule="auto"/>
              <w:ind w:left="62" w:right="-59"/>
              <w:jc w:val="center"/>
              <w:rPr>
                <w:rFonts w:ascii="宋体" w:eastAsia="仿宋_GB2312" w:hAnsi="宋体" w:cs="黑体"/>
                <w:spacing w:val="1"/>
                <w:kern w:val="0"/>
                <w:sz w:val="24"/>
              </w:rPr>
            </w:pPr>
            <w:r>
              <w:rPr>
                <w:rFonts w:ascii="宋体" w:eastAsia="仿宋_GB2312" w:hAnsi="宋体" w:cs="黑体" w:hint="eastAsia"/>
                <w:spacing w:val="1"/>
                <w:kern w:val="0"/>
                <w:sz w:val="24"/>
              </w:rPr>
              <w:t>管部门意见</w:t>
            </w:r>
          </w:p>
        </w:tc>
        <w:tc>
          <w:tcPr>
            <w:tcW w:w="8028" w:type="dxa"/>
          </w:tcPr>
          <w:p w:rsidR="00000000" w:rsidRDefault="00AF7633">
            <w:pPr>
              <w:autoSpaceDE w:val="0"/>
              <w:autoSpaceDN w:val="0"/>
              <w:adjustRightInd w:val="0"/>
              <w:ind w:left="104"/>
              <w:jc w:val="left"/>
              <w:rPr>
                <w:rFonts w:ascii="宋体" w:eastAsia="仿宋_GB2312" w:hAnsi="宋体" w:cs="黑体"/>
                <w:kern w:val="0"/>
                <w:sz w:val="24"/>
              </w:rPr>
            </w:pPr>
            <w:r>
              <w:rPr>
                <w:rFonts w:ascii="宋体" w:eastAsia="仿宋_GB2312" w:hAnsi="宋体" w:cs="黑体" w:hint="eastAsia"/>
                <w:spacing w:val="1"/>
                <w:kern w:val="0"/>
                <w:sz w:val="24"/>
              </w:rPr>
              <w:t>（初审意见）</w:t>
            </w:r>
          </w:p>
          <w:p w:rsidR="00000000" w:rsidRDefault="00AF7633">
            <w:pPr>
              <w:autoSpaceDE w:val="0"/>
              <w:autoSpaceDN w:val="0"/>
              <w:adjustRightInd w:val="0"/>
              <w:spacing w:line="100" w:lineRule="exact"/>
              <w:jc w:val="left"/>
              <w:rPr>
                <w:rFonts w:ascii="宋体" w:eastAsia="仿宋_GB2312" w:hAnsi="宋体"/>
                <w:kern w:val="0"/>
                <w:sz w:val="10"/>
                <w:szCs w:val="1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1000" w:lineRule="atLeast"/>
              <w:ind w:left="4129" w:right="2137"/>
              <w:jc w:val="left"/>
              <w:rPr>
                <w:rFonts w:ascii="宋体" w:eastAsia="仿宋_GB2312" w:hAnsi="宋体" w:cs="黑体"/>
                <w:spacing w:val="1"/>
                <w:kern w:val="0"/>
                <w:sz w:val="24"/>
              </w:rPr>
            </w:pPr>
            <w:r>
              <w:rPr>
                <w:rFonts w:ascii="宋体" w:eastAsia="仿宋_GB2312" w:hAnsi="宋体" w:cs="黑体" w:hint="eastAsia"/>
                <w:spacing w:val="1"/>
                <w:kern w:val="0"/>
                <w:sz w:val="24"/>
              </w:rPr>
              <w:t>审核人签字</w:t>
            </w:r>
          </w:p>
          <w:p w:rsidR="00000000" w:rsidRDefault="00AF7633">
            <w:pPr>
              <w:autoSpaceDE w:val="0"/>
              <w:autoSpaceDN w:val="0"/>
              <w:adjustRightInd w:val="0"/>
              <w:spacing w:line="1000" w:lineRule="atLeast"/>
              <w:ind w:left="4129" w:right="2137"/>
              <w:jc w:val="left"/>
              <w:rPr>
                <w:rFonts w:ascii="宋体" w:eastAsia="仿宋_GB2312" w:hAnsi="宋体" w:cs="黑体"/>
                <w:spacing w:val="1"/>
                <w:kern w:val="0"/>
                <w:sz w:val="24"/>
              </w:rPr>
            </w:pPr>
            <w:r>
              <w:rPr>
                <w:rFonts w:ascii="宋体" w:eastAsia="仿宋_GB2312" w:hAnsi="宋体" w:cs="黑体" w:hint="eastAsia"/>
                <w:spacing w:val="1"/>
                <w:kern w:val="0"/>
                <w:sz w:val="24"/>
              </w:rPr>
              <w:t>单位负责人签字</w:t>
            </w:r>
          </w:p>
          <w:p w:rsidR="00000000" w:rsidRDefault="00AF7633">
            <w:pPr>
              <w:autoSpaceDE w:val="0"/>
              <w:autoSpaceDN w:val="0"/>
              <w:adjustRightInd w:val="0"/>
              <w:spacing w:line="140" w:lineRule="exact"/>
              <w:jc w:val="left"/>
              <w:rPr>
                <w:rFonts w:ascii="宋体" w:eastAsia="仿宋_GB2312" w:hAnsi="宋体"/>
                <w:kern w:val="0"/>
                <w:sz w:val="14"/>
                <w:szCs w:val="14"/>
              </w:rPr>
            </w:pPr>
          </w:p>
          <w:p w:rsidR="00000000" w:rsidRDefault="00AF7633">
            <w:pPr>
              <w:autoSpaceDE w:val="0"/>
              <w:autoSpaceDN w:val="0"/>
              <w:adjustRightInd w:val="0"/>
              <w:ind w:right="869"/>
              <w:jc w:val="right"/>
              <w:rPr>
                <w:rFonts w:ascii="宋体" w:eastAsia="仿宋_GB2312" w:hAnsi="宋体" w:cs="黑体"/>
                <w:kern w:val="0"/>
                <w:sz w:val="24"/>
              </w:rPr>
            </w:pPr>
            <w:r>
              <w:rPr>
                <w:rFonts w:ascii="宋体" w:eastAsia="仿宋_GB2312" w:hAnsi="宋体" w:cs="黑体" w:hint="eastAsia"/>
                <w:spacing w:val="1"/>
                <w:kern w:val="0"/>
                <w:sz w:val="24"/>
              </w:rPr>
              <w:t>（单位公章）</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tabs>
                <w:tab w:val="left" w:pos="720"/>
                <w:tab w:val="left" w:pos="1440"/>
              </w:tabs>
              <w:autoSpaceDE w:val="0"/>
              <w:autoSpaceDN w:val="0"/>
              <w:adjustRightInd w:val="0"/>
              <w:ind w:right="330"/>
              <w:jc w:val="right"/>
              <w:rPr>
                <w:rFonts w:ascii="宋体" w:eastAsia="仿宋_GB2312" w:hAnsi="宋体"/>
                <w:kern w:val="0"/>
                <w:sz w:val="24"/>
              </w:rPr>
            </w:pP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r>
              <w:rPr>
                <w:rFonts w:ascii="宋体" w:eastAsia="仿宋_GB2312" w:hAnsi="宋体" w:cs="黑体" w:hint="eastAsia"/>
                <w:kern w:val="0"/>
                <w:sz w:val="24"/>
              </w:rPr>
              <w:tab/>
            </w:r>
            <w:r>
              <w:rPr>
                <w:rFonts w:ascii="宋体" w:eastAsia="仿宋_GB2312" w:hAnsi="宋体" w:cs="黑体" w:hint="eastAsia"/>
                <w:kern w:val="0"/>
                <w:sz w:val="24"/>
              </w:rPr>
              <w:t>日</w:t>
            </w:r>
          </w:p>
        </w:tc>
      </w:tr>
      <w:tr w:rsidR="00000000">
        <w:trPr>
          <w:trHeight w:hRule="exact" w:val="4338"/>
          <w:jc w:val="center"/>
        </w:trPr>
        <w:tc>
          <w:tcPr>
            <w:tcW w:w="1764" w:type="dxa"/>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40" w:lineRule="exact"/>
              <w:jc w:val="left"/>
              <w:rPr>
                <w:rFonts w:ascii="宋体" w:eastAsia="仿宋_GB2312" w:hAnsi="宋体"/>
                <w:kern w:val="0"/>
                <w:sz w:val="24"/>
              </w:rPr>
            </w:pPr>
          </w:p>
          <w:p w:rsidR="00000000" w:rsidRDefault="00AF7633">
            <w:pPr>
              <w:autoSpaceDE w:val="0"/>
              <w:autoSpaceDN w:val="0"/>
              <w:adjustRightInd w:val="0"/>
              <w:spacing w:line="325" w:lineRule="auto"/>
              <w:ind w:left="122" w:right="122"/>
              <w:jc w:val="center"/>
              <w:rPr>
                <w:rFonts w:ascii="宋体" w:eastAsia="仿宋_GB2312" w:hAnsi="宋体"/>
                <w:kern w:val="0"/>
                <w:sz w:val="24"/>
              </w:rPr>
            </w:pPr>
            <w:r>
              <w:rPr>
                <w:rFonts w:ascii="宋体" w:eastAsia="仿宋_GB2312" w:hAnsi="宋体" w:cs="黑体" w:hint="eastAsia"/>
                <w:spacing w:val="1"/>
                <w:kern w:val="0"/>
                <w:sz w:val="24"/>
              </w:rPr>
              <w:t>地市级中医药主管部门意见</w:t>
            </w:r>
          </w:p>
        </w:tc>
        <w:tc>
          <w:tcPr>
            <w:tcW w:w="8028" w:type="dxa"/>
          </w:tcPr>
          <w:p w:rsidR="00000000" w:rsidRDefault="00AF7633">
            <w:pPr>
              <w:autoSpaceDE w:val="0"/>
              <w:autoSpaceDN w:val="0"/>
              <w:adjustRightInd w:val="0"/>
              <w:ind w:left="104"/>
              <w:jc w:val="left"/>
              <w:rPr>
                <w:rFonts w:ascii="宋体" w:eastAsia="仿宋_GB2312" w:hAnsi="宋体" w:cs="黑体"/>
                <w:kern w:val="0"/>
                <w:sz w:val="24"/>
              </w:rPr>
            </w:pPr>
            <w:r>
              <w:rPr>
                <w:rFonts w:ascii="宋体" w:eastAsia="仿宋_GB2312" w:hAnsi="宋体" w:cs="黑体" w:hint="eastAsia"/>
                <w:spacing w:val="1"/>
                <w:kern w:val="0"/>
                <w:sz w:val="24"/>
              </w:rPr>
              <w:t>（复审意见）</w:t>
            </w:r>
          </w:p>
          <w:p w:rsidR="00000000" w:rsidRDefault="00AF7633">
            <w:pPr>
              <w:autoSpaceDE w:val="0"/>
              <w:autoSpaceDN w:val="0"/>
              <w:adjustRightInd w:val="0"/>
              <w:spacing w:line="160" w:lineRule="exact"/>
              <w:jc w:val="left"/>
              <w:rPr>
                <w:rFonts w:ascii="宋体" w:eastAsia="仿宋_GB2312" w:hAnsi="宋体"/>
                <w:kern w:val="0"/>
                <w:sz w:val="16"/>
                <w:szCs w:val="16"/>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960" w:lineRule="atLeast"/>
              <w:ind w:left="4129" w:right="2137"/>
              <w:jc w:val="left"/>
              <w:rPr>
                <w:rFonts w:ascii="宋体" w:eastAsia="仿宋_GB2312" w:hAnsi="宋体" w:cs="黑体"/>
                <w:spacing w:val="1"/>
                <w:kern w:val="0"/>
                <w:sz w:val="24"/>
              </w:rPr>
            </w:pPr>
            <w:r>
              <w:rPr>
                <w:rFonts w:ascii="宋体" w:eastAsia="仿宋_GB2312" w:hAnsi="宋体" w:cs="黑体" w:hint="eastAsia"/>
                <w:spacing w:val="1"/>
                <w:kern w:val="0"/>
                <w:sz w:val="24"/>
              </w:rPr>
              <w:t>审核人签字</w:t>
            </w:r>
            <w:r>
              <w:rPr>
                <w:rFonts w:ascii="宋体" w:eastAsia="仿宋_GB2312" w:hAnsi="宋体" w:cs="黑体" w:hint="eastAsia"/>
                <w:spacing w:val="1"/>
                <w:kern w:val="0"/>
                <w:sz w:val="24"/>
              </w:rPr>
              <w:t xml:space="preserve"> </w:t>
            </w:r>
          </w:p>
          <w:p w:rsidR="00000000" w:rsidRDefault="00AF7633">
            <w:pPr>
              <w:autoSpaceDE w:val="0"/>
              <w:autoSpaceDN w:val="0"/>
              <w:adjustRightInd w:val="0"/>
              <w:spacing w:line="960" w:lineRule="atLeast"/>
              <w:ind w:left="4129" w:right="2137"/>
              <w:jc w:val="left"/>
              <w:rPr>
                <w:rFonts w:ascii="宋体" w:eastAsia="仿宋_GB2312" w:hAnsi="宋体" w:cs="黑体"/>
                <w:kern w:val="0"/>
                <w:sz w:val="24"/>
              </w:rPr>
            </w:pPr>
            <w:r>
              <w:rPr>
                <w:rFonts w:ascii="宋体" w:eastAsia="仿宋_GB2312" w:hAnsi="宋体" w:cs="黑体" w:hint="eastAsia"/>
                <w:spacing w:val="1"/>
                <w:kern w:val="0"/>
                <w:sz w:val="24"/>
              </w:rPr>
              <w:t>单位负责人签字</w:t>
            </w:r>
          </w:p>
          <w:p w:rsidR="00000000" w:rsidRDefault="00AF7633">
            <w:pPr>
              <w:tabs>
                <w:tab w:val="left" w:pos="5920"/>
                <w:tab w:val="left" w:pos="6640"/>
              </w:tabs>
              <w:autoSpaceDE w:val="0"/>
              <w:autoSpaceDN w:val="0"/>
              <w:adjustRightInd w:val="0"/>
              <w:spacing w:line="480" w:lineRule="atLeast"/>
              <w:ind w:left="5211" w:right="816" w:firstLine="481"/>
              <w:jc w:val="left"/>
              <w:rPr>
                <w:rFonts w:ascii="宋体" w:eastAsia="仿宋_GB2312" w:hAnsi="宋体"/>
                <w:kern w:val="0"/>
                <w:sz w:val="24"/>
              </w:rPr>
            </w:pPr>
            <w:r>
              <w:rPr>
                <w:rFonts w:ascii="宋体" w:eastAsia="仿宋_GB2312" w:hAnsi="宋体" w:cs="黑体" w:hint="eastAsia"/>
                <w:spacing w:val="1"/>
                <w:kern w:val="0"/>
                <w:sz w:val="24"/>
              </w:rPr>
              <w:t>（单位公章）</w:t>
            </w:r>
            <w:r>
              <w:rPr>
                <w:rFonts w:ascii="宋体" w:eastAsia="仿宋_GB2312" w:hAnsi="宋体" w:cs="黑体" w:hint="eastAsia"/>
                <w:spacing w:val="1"/>
                <w:kern w:val="0"/>
                <w:sz w:val="24"/>
              </w:rPr>
              <w:t xml:space="preserve"> </w:t>
            </w: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r>
              <w:rPr>
                <w:rFonts w:ascii="宋体" w:eastAsia="仿宋_GB2312" w:hAnsi="宋体" w:cs="黑体" w:hint="eastAsia"/>
                <w:kern w:val="0"/>
                <w:sz w:val="24"/>
              </w:rPr>
              <w:tab/>
            </w:r>
            <w:r>
              <w:rPr>
                <w:rFonts w:ascii="宋体" w:eastAsia="仿宋_GB2312" w:hAnsi="宋体" w:cs="黑体" w:hint="eastAsia"/>
                <w:kern w:val="0"/>
                <w:sz w:val="24"/>
              </w:rPr>
              <w:t>日</w:t>
            </w:r>
          </w:p>
        </w:tc>
      </w:tr>
      <w:tr w:rsidR="00000000">
        <w:trPr>
          <w:trHeight w:hRule="exact" w:val="4572"/>
          <w:jc w:val="center"/>
        </w:trPr>
        <w:tc>
          <w:tcPr>
            <w:tcW w:w="1764" w:type="dxa"/>
          </w:tcPr>
          <w:p w:rsidR="00000000" w:rsidRDefault="00AF7633">
            <w:pPr>
              <w:autoSpaceDE w:val="0"/>
              <w:autoSpaceDN w:val="0"/>
              <w:adjustRightInd w:val="0"/>
              <w:spacing w:line="190" w:lineRule="exact"/>
              <w:jc w:val="left"/>
              <w:rPr>
                <w:rFonts w:ascii="宋体" w:eastAsia="仿宋_GB2312" w:hAnsi="宋体"/>
                <w:kern w:val="0"/>
                <w:sz w:val="19"/>
                <w:szCs w:val="19"/>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336" w:lineRule="auto"/>
              <w:ind w:left="269" w:right="95" w:hanging="120"/>
              <w:jc w:val="left"/>
              <w:rPr>
                <w:rFonts w:ascii="宋体" w:eastAsia="仿宋_GB2312" w:hAnsi="宋体"/>
                <w:kern w:val="0"/>
                <w:sz w:val="24"/>
              </w:rPr>
            </w:pPr>
            <w:r>
              <w:rPr>
                <w:rFonts w:ascii="宋体" w:eastAsia="仿宋_GB2312" w:hAnsi="宋体" w:cs="黑体" w:hint="eastAsia"/>
                <w:spacing w:val="1"/>
                <w:kern w:val="0"/>
                <w:sz w:val="24"/>
              </w:rPr>
              <w:t>省级中医药主管部门意见</w:t>
            </w:r>
          </w:p>
        </w:tc>
        <w:tc>
          <w:tcPr>
            <w:tcW w:w="8028" w:type="dxa"/>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20" w:lineRule="exact"/>
              <w:jc w:val="left"/>
              <w:rPr>
                <w:rFonts w:ascii="宋体" w:eastAsia="仿宋_GB2312" w:hAnsi="宋体"/>
                <w:kern w:val="0"/>
                <w:sz w:val="22"/>
              </w:rPr>
            </w:pPr>
          </w:p>
          <w:p w:rsidR="00000000" w:rsidRDefault="00AF7633">
            <w:pPr>
              <w:autoSpaceDE w:val="0"/>
              <w:autoSpaceDN w:val="0"/>
              <w:adjustRightInd w:val="0"/>
              <w:ind w:left="104"/>
              <w:jc w:val="left"/>
              <w:rPr>
                <w:rFonts w:ascii="宋体" w:eastAsia="仿宋_GB2312" w:hAnsi="宋体" w:cs="黑体"/>
                <w:kern w:val="0"/>
                <w:sz w:val="24"/>
              </w:rPr>
            </w:pPr>
            <w:r>
              <w:rPr>
                <w:rFonts w:ascii="宋体" w:eastAsia="仿宋_GB2312" w:hAnsi="宋体" w:cs="黑体" w:hint="eastAsia"/>
                <w:spacing w:val="1"/>
                <w:kern w:val="0"/>
                <w:sz w:val="24"/>
              </w:rPr>
              <w:t>（审核意见）</w:t>
            </w: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80" w:lineRule="exact"/>
              <w:jc w:val="left"/>
              <w:rPr>
                <w:rFonts w:ascii="宋体" w:eastAsia="仿宋_GB2312" w:hAnsi="宋体"/>
                <w:kern w:val="0"/>
                <w:sz w:val="28"/>
                <w:szCs w:val="28"/>
              </w:rPr>
            </w:pPr>
          </w:p>
          <w:p w:rsidR="00000000" w:rsidRDefault="00AF7633">
            <w:pPr>
              <w:autoSpaceDE w:val="0"/>
              <w:autoSpaceDN w:val="0"/>
              <w:adjustRightInd w:val="0"/>
              <w:spacing w:line="960" w:lineRule="atLeast"/>
              <w:ind w:left="4129" w:right="2137"/>
              <w:jc w:val="left"/>
              <w:rPr>
                <w:rFonts w:ascii="宋体" w:eastAsia="仿宋_GB2312" w:hAnsi="宋体" w:cs="黑体"/>
                <w:spacing w:val="1"/>
                <w:kern w:val="0"/>
                <w:sz w:val="24"/>
              </w:rPr>
            </w:pPr>
            <w:r>
              <w:rPr>
                <w:rFonts w:ascii="宋体" w:eastAsia="仿宋_GB2312" w:hAnsi="宋体" w:cs="黑体" w:hint="eastAsia"/>
                <w:spacing w:val="1"/>
                <w:kern w:val="0"/>
                <w:sz w:val="24"/>
              </w:rPr>
              <w:t>审核人签字</w:t>
            </w:r>
          </w:p>
          <w:p w:rsidR="00000000" w:rsidRDefault="00AF7633">
            <w:pPr>
              <w:autoSpaceDE w:val="0"/>
              <w:autoSpaceDN w:val="0"/>
              <w:adjustRightInd w:val="0"/>
              <w:spacing w:line="960" w:lineRule="atLeast"/>
              <w:ind w:right="2081" w:firstLineChars="1650" w:firstLine="3993"/>
              <w:jc w:val="left"/>
              <w:rPr>
                <w:rFonts w:ascii="宋体" w:eastAsia="仿宋_GB2312" w:hAnsi="宋体" w:cs="黑体"/>
                <w:kern w:val="0"/>
                <w:sz w:val="24"/>
              </w:rPr>
            </w:pP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单位负责人签字</w:t>
            </w:r>
          </w:p>
          <w:p w:rsidR="00000000" w:rsidRDefault="00AF7633">
            <w:pPr>
              <w:autoSpaceDE w:val="0"/>
              <w:autoSpaceDN w:val="0"/>
              <w:adjustRightInd w:val="0"/>
              <w:spacing w:line="120" w:lineRule="exact"/>
              <w:jc w:val="left"/>
              <w:rPr>
                <w:rFonts w:ascii="宋体" w:eastAsia="仿宋_GB2312" w:hAnsi="宋体"/>
                <w:kern w:val="0"/>
                <w:sz w:val="12"/>
                <w:szCs w:val="12"/>
              </w:rPr>
            </w:pPr>
          </w:p>
          <w:p w:rsidR="00000000" w:rsidRDefault="00AF7633">
            <w:pPr>
              <w:tabs>
                <w:tab w:val="left" w:pos="5800"/>
                <w:tab w:val="left" w:pos="6520"/>
              </w:tabs>
              <w:autoSpaceDE w:val="0"/>
              <w:autoSpaceDN w:val="0"/>
              <w:adjustRightInd w:val="0"/>
              <w:spacing w:line="325" w:lineRule="auto"/>
              <w:ind w:left="5090" w:right="816" w:firstLine="601"/>
              <w:jc w:val="left"/>
              <w:rPr>
                <w:rFonts w:ascii="宋体" w:eastAsia="仿宋_GB2312" w:hAnsi="宋体" w:cs="黑体"/>
                <w:spacing w:val="1"/>
                <w:kern w:val="0"/>
                <w:sz w:val="24"/>
              </w:rPr>
            </w:pPr>
          </w:p>
          <w:p w:rsidR="00000000" w:rsidRDefault="00AF7633">
            <w:pPr>
              <w:tabs>
                <w:tab w:val="left" w:pos="5800"/>
                <w:tab w:val="left" w:pos="6520"/>
              </w:tabs>
              <w:autoSpaceDE w:val="0"/>
              <w:autoSpaceDN w:val="0"/>
              <w:adjustRightInd w:val="0"/>
              <w:spacing w:line="325" w:lineRule="auto"/>
              <w:ind w:left="5090" w:right="816" w:firstLine="601"/>
              <w:jc w:val="left"/>
              <w:rPr>
                <w:rFonts w:ascii="宋体" w:eastAsia="仿宋_GB2312" w:hAnsi="宋体"/>
                <w:kern w:val="0"/>
                <w:sz w:val="24"/>
              </w:rPr>
            </w:pPr>
            <w:r>
              <w:rPr>
                <w:rFonts w:ascii="宋体" w:eastAsia="仿宋_GB2312" w:hAnsi="宋体" w:cs="黑体" w:hint="eastAsia"/>
                <w:spacing w:val="1"/>
                <w:kern w:val="0"/>
                <w:sz w:val="24"/>
              </w:rPr>
              <w:t>（单位公章）</w:t>
            </w:r>
            <w:r>
              <w:rPr>
                <w:rFonts w:ascii="宋体" w:eastAsia="仿宋_GB2312" w:hAnsi="宋体" w:cs="黑体" w:hint="eastAsia"/>
                <w:spacing w:val="1"/>
                <w:kern w:val="0"/>
                <w:sz w:val="24"/>
              </w:rPr>
              <w:t xml:space="preserve"> </w:t>
            </w: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r>
              <w:rPr>
                <w:rFonts w:ascii="宋体" w:eastAsia="仿宋_GB2312" w:hAnsi="宋体" w:cs="黑体" w:hint="eastAsia"/>
                <w:kern w:val="0"/>
                <w:sz w:val="24"/>
              </w:rPr>
              <w:tab/>
            </w:r>
            <w:r>
              <w:rPr>
                <w:rFonts w:ascii="宋体" w:eastAsia="仿宋_GB2312" w:hAnsi="宋体" w:cs="黑体" w:hint="eastAsia"/>
                <w:kern w:val="0"/>
                <w:sz w:val="24"/>
              </w:rPr>
              <w:t>日</w:t>
            </w:r>
          </w:p>
        </w:tc>
      </w:tr>
    </w:tbl>
    <w:p w:rsidR="00000000" w:rsidRDefault="00AF7633">
      <w:pPr>
        <w:autoSpaceDE w:val="0"/>
        <w:autoSpaceDN w:val="0"/>
        <w:adjustRightInd w:val="0"/>
        <w:jc w:val="left"/>
        <w:rPr>
          <w:rFonts w:ascii="宋体" w:hAnsi="宋体"/>
          <w:kern w:val="0"/>
          <w:sz w:val="24"/>
        </w:rPr>
        <w:sectPr w:rsidR="00000000">
          <w:pgSz w:w="11920" w:h="16860"/>
          <w:pgMar w:top="1580" w:right="900" w:bottom="280" w:left="980" w:header="0" w:footer="1369" w:gutter="0"/>
          <w:pgNumType w:fmt="numberInDash"/>
          <w:cols w:space="720"/>
        </w:sectPr>
      </w:pPr>
    </w:p>
    <w:p w:rsidR="00000000" w:rsidRDefault="00AF7633">
      <w:pPr>
        <w:autoSpaceDE w:val="0"/>
        <w:autoSpaceDN w:val="0"/>
        <w:adjustRightInd w:val="0"/>
        <w:spacing w:line="522" w:lineRule="exact"/>
        <w:jc w:val="center"/>
        <w:rPr>
          <w:rFonts w:ascii="宋体" w:eastAsia="微软雅黑" w:hAnsi="宋体" w:cs="微软雅黑"/>
          <w:kern w:val="0"/>
          <w:sz w:val="43"/>
          <w:szCs w:val="43"/>
        </w:rPr>
      </w:pPr>
      <w:r>
        <w:rPr>
          <w:rFonts w:ascii="宋体" w:eastAsia="微软雅黑" w:hAnsi="宋体" w:cs="微软雅黑" w:hint="eastAsia"/>
          <w:b/>
          <w:bCs/>
          <w:w w:val="101"/>
          <w:kern w:val="0"/>
          <w:position w:val="1"/>
          <w:sz w:val="43"/>
          <w:szCs w:val="43"/>
        </w:rPr>
        <w:lastRenderedPageBreak/>
        <w:t>填表说明</w:t>
      </w:r>
    </w:p>
    <w:p w:rsidR="00000000" w:rsidRDefault="00AF7633">
      <w:pPr>
        <w:autoSpaceDE w:val="0"/>
        <w:autoSpaceDN w:val="0"/>
        <w:adjustRightInd w:val="0"/>
        <w:spacing w:line="240" w:lineRule="exact"/>
        <w:jc w:val="left"/>
        <w:rPr>
          <w:rFonts w:ascii="宋体" w:eastAsia="微软雅黑" w:hAnsi="宋体" w:cs="微软雅黑"/>
          <w:kern w:val="0"/>
          <w:sz w:val="24"/>
        </w:rPr>
      </w:pPr>
    </w:p>
    <w:p w:rsidR="00000000" w:rsidRDefault="00AF7633">
      <w:pPr>
        <w:autoSpaceDE w:val="0"/>
        <w:autoSpaceDN w:val="0"/>
        <w:adjustRightInd w:val="0"/>
        <w:spacing w:line="500" w:lineRule="exact"/>
        <w:ind w:firstLine="600"/>
        <w:rPr>
          <w:rFonts w:ascii="宋体" w:eastAsia="仿宋_GB2312" w:hAnsi="宋体" w:cs="黑体"/>
          <w:kern w:val="0"/>
          <w:sz w:val="32"/>
          <w:szCs w:val="32"/>
        </w:rPr>
      </w:pPr>
      <w:r>
        <w:rPr>
          <w:rFonts w:ascii="宋体" w:eastAsia="仿宋_GB2312" w:hAnsi="宋体" w:hint="eastAsia"/>
          <w:kern w:val="0"/>
          <w:sz w:val="32"/>
          <w:szCs w:val="32"/>
        </w:rPr>
        <w:t>1</w:t>
      </w:r>
      <w:r>
        <w:rPr>
          <w:rFonts w:ascii="宋体" w:eastAsia="仿宋_GB2312" w:hAnsi="宋体" w:hint="eastAsia"/>
          <w:w w:val="200"/>
          <w:kern w:val="0"/>
          <w:sz w:val="32"/>
          <w:szCs w:val="32"/>
        </w:rPr>
        <w:t>.</w:t>
      </w:r>
      <w:r>
        <w:rPr>
          <w:rFonts w:ascii="宋体" w:eastAsia="仿宋_GB2312" w:hAnsi="宋体" w:cs="黑体" w:hint="eastAsia"/>
          <w:kern w:val="0"/>
          <w:sz w:val="32"/>
          <w:szCs w:val="32"/>
        </w:rPr>
        <w:t>本表供中医医术确有专长人</w:t>
      </w:r>
      <w:r>
        <w:rPr>
          <w:rFonts w:ascii="宋体" w:eastAsia="仿宋_GB2312" w:hAnsi="宋体" w:cs="黑体" w:hint="eastAsia"/>
          <w:spacing w:val="-45"/>
          <w:kern w:val="0"/>
          <w:sz w:val="32"/>
          <w:szCs w:val="32"/>
        </w:rPr>
        <w:t>员</w:t>
      </w:r>
      <w:r>
        <w:rPr>
          <w:rFonts w:ascii="宋体" w:eastAsia="仿宋_GB2312" w:hAnsi="宋体" w:cs="黑体" w:hint="eastAsia"/>
          <w:kern w:val="0"/>
          <w:sz w:val="32"/>
          <w:szCs w:val="32"/>
        </w:rPr>
        <w:t>（师承学习人员</w:t>
      </w:r>
      <w:r>
        <w:rPr>
          <w:rFonts w:ascii="宋体" w:eastAsia="仿宋_GB2312" w:hAnsi="宋体" w:cs="黑体" w:hint="eastAsia"/>
          <w:spacing w:val="-45"/>
          <w:kern w:val="0"/>
          <w:sz w:val="32"/>
          <w:szCs w:val="32"/>
        </w:rPr>
        <w:t>）</w:t>
      </w:r>
      <w:r>
        <w:rPr>
          <w:rFonts w:ascii="宋体" w:eastAsia="仿宋_GB2312" w:hAnsi="宋体" w:cs="黑体" w:hint="eastAsia"/>
          <w:kern w:val="0"/>
          <w:sz w:val="32"/>
          <w:szCs w:val="32"/>
        </w:rPr>
        <w:t>申请参加医师资格考核时使用。</w:t>
      </w:r>
    </w:p>
    <w:p w:rsidR="00000000" w:rsidRDefault="00AF7633">
      <w:pPr>
        <w:autoSpaceDE w:val="0"/>
        <w:autoSpaceDN w:val="0"/>
        <w:adjustRightInd w:val="0"/>
        <w:spacing w:line="500" w:lineRule="exact"/>
        <w:ind w:firstLine="600"/>
        <w:rPr>
          <w:rFonts w:ascii="宋体" w:eastAsia="仿宋_GB2312" w:hAnsi="宋体" w:cs="黑体"/>
          <w:kern w:val="0"/>
          <w:sz w:val="32"/>
          <w:szCs w:val="32"/>
        </w:rPr>
      </w:pPr>
      <w:r>
        <w:rPr>
          <w:rFonts w:ascii="宋体" w:eastAsia="仿宋_GB2312" w:hAnsi="宋体" w:hint="eastAsia"/>
          <w:w w:val="133"/>
          <w:kern w:val="0"/>
          <w:sz w:val="32"/>
          <w:szCs w:val="32"/>
        </w:rPr>
        <w:t>2.</w:t>
      </w:r>
      <w:r>
        <w:rPr>
          <w:rFonts w:ascii="宋体" w:eastAsia="仿宋_GB2312" w:hAnsi="宋体" w:cs="黑体" w:hint="eastAsia"/>
          <w:kern w:val="0"/>
          <w:sz w:val="32"/>
          <w:szCs w:val="32"/>
        </w:rPr>
        <w:t>可手写</w:t>
      </w:r>
      <w:r>
        <w:rPr>
          <w:rFonts w:ascii="宋体" w:eastAsia="仿宋_GB2312" w:hAnsi="宋体" w:cs="黑体" w:hint="eastAsia"/>
          <w:spacing w:val="-30"/>
          <w:kern w:val="0"/>
          <w:sz w:val="32"/>
          <w:szCs w:val="32"/>
        </w:rPr>
        <w:t>，</w:t>
      </w:r>
      <w:r>
        <w:rPr>
          <w:rFonts w:ascii="宋体" w:eastAsia="仿宋_GB2312" w:hAnsi="宋体" w:cs="黑体" w:hint="eastAsia"/>
          <w:kern w:val="0"/>
          <w:sz w:val="32"/>
          <w:szCs w:val="32"/>
        </w:rPr>
        <w:t>也可电脑上填写后打印</w:t>
      </w:r>
      <w:r>
        <w:rPr>
          <w:rFonts w:ascii="宋体" w:eastAsia="仿宋_GB2312" w:hAnsi="宋体" w:cs="黑体" w:hint="eastAsia"/>
          <w:spacing w:val="-30"/>
          <w:kern w:val="0"/>
          <w:sz w:val="32"/>
          <w:szCs w:val="32"/>
        </w:rPr>
        <w:t>，</w:t>
      </w:r>
      <w:r>
        <w:rPr>
          <w:rFonts w:ascii="宋体" w:eastAsia="仿宋_GB2312" w:hAnsi="宋体" w:cs="黑体" w:hint="eastAsia"/>
          <w:kern w:val="0"/>
          <w:sz w:val="32"/>
          <w:szCs w:val="32"/>
        </w:rPr>
        <w:t>内容要具体</w:t>
      </w:r>
      <w:r>
        <w:rPr>
          <w:rFonts w:ascii="宋体" w:eastAsia="仿宋_GB2312" w:hAnsi="宋体" w:cs="黑体" w:hint="eastAsia"/>
          <w:spacing w:val="-30"/>
          <w:kern w:val="0"/>
          <w:sz w:val="32"/>
          <w:szCs w:val="32"/>
        </w:rPr>
        <w:t>、</w:t>
      </w:r>
      <w:r>
        <w:rPr>
          <w:rFonts w:ascii="宋体" w:eastAsia="仿宋_GB2312" w:hAnsi="宋体" w:cs="黑体" w:hint="eastAsia"/>
          <w:kern w:val="0"/>
          <w:sz w:val="32"/>
          <w:szCs w:val="32"/>
        </w:rPr>
        <w:t>真</w:t>
      </w:r>
      <w:r>
        <w:rPr>
          <w:rFonts w:ascii="宋体" w:eastAsia="仿宋_GB2312" w:hAnsi="宋体" w:cs="黑体" w:hint="eastAsia"/>
          <w:spacing w:val="15"/>
          <w:kern w:val="0"/>
          <w:sz w:val="32"/>
          <w:szCs w:val="32"/>
        </w:rPr>
        <w:t>实</w:t>
      </w:r>
      <w:r>
        <w:rPr>
          <w:rFonts w:ascii="宋体" w:eastAsia="仿宋_GB2312" w:hAnsi="宋体" w:cs="黑体" w:hint="eastAsia"/>
          <w:spacing w:val="-30"/>
          <w:kern w:val="0"/>
          <w:sz w:val="32"/>
          <w:szCs w:val="32"/>
        </w:rPr>
        <w:t>，</w:t>
      </w:r>
      <w:r>
        <w:rPr>
          <w:rFonts w:ascii="宋体" w:eastAsia="仿宋_GB2312" w:hAnsi="宋体" w:cs="黑体" w:hint="eastAsia"/>
          <w:kern w:val="0"/>
          <w:sz w:val="32"/>
          <w:szCs w:val="32"/>
        </w:rPr>
        <w:t>字迹要端正</w:t>
      </w:r>
      <w:r>
        <w:rPr>
          <w:rFonts w:ascii="宋体" w:eastAsia="仿宋_GB2312" w:hAnsi="宋体" w:cs="黑体" w:hint="eastAsia"/>
          <w:spacing w:val="-30"/>
          <w:kern w:val="0"/>
          <w:sz w:val="32"/>
          <w:szCs w:val="32"/>
        </w:rPr>
        <w:t>、</w:t>
      </w:r>
      <w:r>
        <w:rPr>
          <w:rFonts w:ascii="宋体" w:eastAsia="仿宋_GB2312" w:hAnsi="宋体" w:cs="黑体" w:hint="eastAsia"/>
          <w:kern w:val="0"/>
          <w:sz w:val="32"/>
          <w:szCs w:val="32"/>
        </w:rPr>
        <w:t>清楚</w:t>
      </w:r>
      <w:r>
        <w:rPr>
          <w:rFonts w:ascii="宋体" w:eastAsia="仿宋_GB2312" w:hAnsi="宋体" w:cs="黑体" w:hint="eastAsia"/>
          <w:spacing w:val="-30"/>
          <w:kern w:val="0"/>
          <w:sz w:val="32"/>
          <w:szCs w:val="32"/>
        </w:rPr>
        <w:t>。</w:t>
      </w:r>
      <w:r>
        <w:rPr>
          <w:rFonts w:ascii="宋体" w:eastAsia="仿宋_GB2312" w:hAnsi="宋体" w:cs="黑体" w:hint="eastAsia"/>
          <w:kern w:val="0"/>
          <w:sz w:val="32"/>
          <w:szCs w:val="32"/>
        </w:rPr>
        <w:t>申请人签字</w:t>
      </w:r>
      <w:r>
        <w:rPr>
          <w:rFonts w:ascii="宋体" w:eastAsia="仿宋_GB2312" w:hAnsi="宋体" w:cs="黑体" w:hint="eastAsia"/>
          <w:spacing w:val="-30"/>
          <w:kern w:val="0"/>
          <w:sz w:val="32"/>
          <w:szCs w:val="32"/>
        </w:rPr>
        <w:t>、</w:t>
      </w:r>
      <w:r>
        <w:rPr>
          <w:rFonts w:ascii="宋体" w:eastAsia="仿宋_GB2312" w:hAnsi="宋体" w:cs="黑体" w:hint="eastAsia"/>
          <w:kern w:val="0"/>
          <w:sz w:val="32"/>
          <w:szCs w:val="32"/>
        </w:rPr>
        <w:t>指导老师意见和签</w:t>
      </w:r>
      <w:r>
        <w:rPr>
          <w:rFonts w:ascii="宋体" w:eastAsia="仿宋_GB2312" w:hAnsi="宋体" w:cs="黑体" w:hint="eastAsia"/>
          <w:spacing w:val="15"/>
          <w:kern w:val="0"/>
          <w:sz w:val="32"/>
          <w:szCs w:val="32"/>
        </w:rPr>
        <w:t>字</w:t>
      </w:r>
      <w:r>
        <w:rPr>
          <w:rFonts w:ascii="宋体" w:eastAsia="仿宋_GB2312" w:hAnsi="宋体" w:cs="黑体" w:hint="eastAsia"/>
          <w:spacing w:val="-30"/>
          <w:kern w:val="0"/>
          <w:sz w:val="32"/>
          <w:szCs w:val="32"/>
        </w:rPr>
        <w:t>、</w:t>
      </w:r>
      <w:r>
        <w:rPr>
          <w:rFonts w:ascii="宋体" w:eastAsia="仿宋_GB2312" w:hAnsi="宋体" w:cs="黑体" w:hint="eastAsia"/>
          <w:kern w:val="0"/>
          <w:sz w:val="32"/>
          <w:szCs w:val="32"/>
        </w:rPr>
        <w:t>推荐医师意见和签字只能由相应人员用钢笔或签字笔手写。</w:t>
      </w:r>
    </w:p>
    <w:p w:rsidR="00000000" w:rsidRDefault="00AF7633">
      <w:pPr>
        <w:autoSpaceDE w:val="0"/>
        <w:autoSpaceDN w:val="0"/>
        <w:adjustRightInd w:val="0"/>
        <w:spacing w:line="500" w:lineRule="exact"/>
        <w:ind w:firstLine="600"/>
        <w:rPr>
          <w:rFonts w:ascii="宋体" w:eastAsia="仿宋_GB2312" w:hAnsi="宋体" w:cs="黑体"/>
          <w:kern w:val="0"/>
          <w:sz w:val="32"/>
          <w:szCs w:val="32"/>
        </w:rPr>
      </w:pPr>
      <w:r>
        <w:rPr>
          <w:rFonts w:ascii="宋体" w:eastAsia="仿宋_GB2312" w:hAnsi="宋体" w:hint="eastAsia"/>
          <w:w w:val="114"/>
          <w:kern w:val="0"/>
          <w:sz w:val="32"/>
          <w:szCs w:val="32"/>
        </w:rPr>
        <w:t>3.</w:t>
      </w:r>
      <w:r>
        <w:rPr>
          <w:rFonts w:ascii="宋体" w:eastAsia="仿宋_GB2312" w:hAnsi="宋体" w:hint="eastAsia"/>
          <w:w w:val="114"/>
          <w:kern w:val="0"/>
          <w:sz w:val="32"/>
          <w:szCs w:val="32"/>
        </w:rPr>
        <w:t>本表分别由</w:t>
      </w:r>
      <w:r>
        <w:rPr>
          <w:rFonts w:ascii="宋体" w:eastAsia="仿宋_GB2312" w:hAnsi="宋体" w:cs="黑体" w:hint="eastAsia"/>
          <w:kern w:val="0"/>
          <w:sz w:val="32"/>
          <w:szCs w:val="32"/>
        </w:rPr>
        <w:t>申请人、指导老师、推荐医师、各级中医药主管部</w:t>
      </w:r>
      <w:r>
        <w:rPr>
          <w:rFonts w:ascii="宋体" w:eastAsia="仿宋_GB2312" w:hAnsi="宋体" w:cs="黑体" w:hint="eastAsia"/>
          <w:spacing w:val="-45"/>
          <w:kern w:val="0"/>
          <w:sz w:val="32"/>
          <w:szCs w:val="32"/>
        </w:rPr>
        <w:t>门</w:t>
      </w:r>
      <w:r>
        <w:rPr>
          <w:rFonts w:ascii="宋体" w:eastAsia="仿宋_GB2312" w:hAnsi="宋体" w:cs="黑体" w:hint="eastAsia"/>
          <w:kern w:val="0"/>
          <w:sz w:val="32"/>
          <w:szCs w:val="32"/>
        </w:rPr>
        <w:t>填写。</w:t>
      </w:r>
    </w:p>
    <w:p w:rsidR="00000000" w:rsidRDefault="00AF7633">
      <w:pPr>
        <w:autoSpaceDE w:val="0"/>
        <w:autoSpaceDN w:val="0"/>
        <w:adjustRightInd w:val="0"/>
        <w:spacing w:line="500" w:lineRule="exact"/>
        <w:jc w:val="left"/>
        <w:rPr>
          <w:rFonts w:ascii="宋体" w:eastAsia="仿宋_GB2312" w:hAnsi="宋体" w:cs="黑体"/>
          <w:kern w:val="0"/>
          <w:sz w:val="32"/>
          <w:szCs w:val="32"/>
        </w:rPr>
      </w:pPr>
      <w:r>
        <w:rPr>
          <w:rFonts w:ascii="宋体" w:eastAsia="仿宋_GB2312" w:hAnsi="宋体" w:hint="eastAsia"/>
          <w:w w:val="133"/>
          <w:kern w:val="0"/>
          <w:sz w:val="32"/>
          <w:szCs w:val="32"/>
        </w:rPr>
        <w:t>4.</w:t>
      </w:r>
      <w:r>
        <w:rPr>
          <w:rFonts w:ascii="宋体" w:eastAsia="仿宋_GB2312" w:hAnsi="宋体" w:cs="黑体" w:hint="eastAsia"/>
          <w:kern w:val="0"/>
          <w:sz w:val="32"/>
          <w:szCs w:val="32"/>
        </w:rPr>
        <w:t>表内的年月日时间，一律用公历阿拉伯数字填写。</w:t>
      </w:r>
    </w:p>
    <w:p w:rsidR="00000000" w:rsidRDefault="00AF7633">
      <w:pPr>
        <w:autoSpaceDE w:val="0"/>
        <w:autoSpaceDN w:val="0"/>
        <w:adjustRightInd w:val="0"/>
        <w:spacing w:line="500" w:lineRule="exact"/>
        <w:jc w:val="left"/>
        <w:rPr>
          <w:rFonts w:ascii="宋体" w:eastAsia="仿宋_GB2312" w:hAnsi="宋体" w:cs="黑体"/>
          <w:kern w:val="0"/>
          <w:sz w:val="32"/>
          <w:szCs w:val="32"/>
        </w:rPr>
      </w:pPr>
      <w:r>
        <w:rPr>
          <w:rFonts w:ascii="宋体" w:eastAsia="仿宋_GB2312" w:hAnsi="宋体" w:hint="eastAsia"/>
          <w:w w:val="133"/>
          <w:kern w:val="0"/>
          <w:sz w:val="32"/>
          <w:szCs w:val="32"/>
        </w:rPr>
        <w:t>5.</w:t>
      </w:r>
      <w:r>
        <w:rPr>
          <w:rFonts w:ascii="宋体" w:eastAsia="仿宋_GB2312" w:hAnsi="宋体" w:cs="黑体" w:hint="eastAsia"/>
          <w:kern w:val="0"/>
          <w:sz w:val="32"/>
          <w:szCs w:val="32"/>
        </w:rPr>
        <w:t>照片</w:t>
      </w:r>
      <w:r>
        <w:rPr>
          <w:rFonts w:ascii="宋体" w:eastAsia="仿宋_GB2312" w:hAnsi="宋体" w:cs="黑体" w:hint="eastAsia"/>
          <w:kern w:val="0"/>
          <w:sz w:val="32"/>
          <w:szCs w:val="32"/>
        </w:rPr>
        <w:t>应为申请人近期二寸免冠白底照片。</w:t>
      </w:r>
    </w:p>
    <w:p w:rsidR="00000000" w:rsidRDefault="00AF7633">
      <w:pPr>
        <w:autoSpaceDE w:val="0"/>
        <w:autoSpaceDN w:val="0"/>
        <w:adjustRightInd w:val="0"/>
        <w:spacing w:line="500" w:lineRule="exact"/>
        <w:jc w:val="left"/>
        <w:rPr>
          <w:rFonts w:ascii="宋体" w:eastAsia="仿宋_GB2312" w:hAnsi="宋体" w:cs="黑体"/>
          <w:kern w:val="0"/>
          <w:sz w:val="32"/>
          <w:szCs w:val="32"/>
        </w:rPr>
      </w:pPr>
      <w:r>
        <w:rPr>
          <w:rFonts w:ascii="宋体" w:eastAsia="仿宋_GB2312" w:hAnsi="宋体" w:hint="eastAsia"/>
          <w:w w:val="133"/>
          <w:kern w:val="0"/>
          <w:sz w:val="32"/>
          <w:szCs w:val="32"/>
        </w:rPr>
        <w:t>6.</w:t>
      </w:r>
      <w:r>
        <w:rPr>
          <w:rFonts w:ascii="宋体" w:eastAsia="仿宋_GB2312" w:hAnsi="宋体" w:cs="黑体" w:hint="eastAsia"/>
          <w:kern w:val="0"/>
          <w:sz w:val="32"/>
          <w:szCs w:val="32"/>
        </w:rPr>
        <w:t>文化程度：填写申请人目前所取得的最高学历。</w:t>
      </w:r>
    </w:p>
    <w:p w:rsidR="00000000" w:rsidRDefault="00AF7633">
      <w:pPr>
        <w:autoSpaceDE w:val="0"/>
        <w:autoSpaceDN w:val="0"/>
        <w:adjustRightInd w:val="0"/>
        <w:spacing w:line="500" w:lineRule="exact"/>
        <w:jc w:val="left"/>
        <w:rPr>
          <w:rFonts w:ascii="宋体" w:eastAsia="仿宋_GB2312" w:hAnsi="宋体" w:cs="黑体"/>
          <w:kern w:val="0"/>
          <w:sz w:val="32"/>
          <w:szCs w:val="32"/>
        </w:rPr>
      </w:pPr>
      <w:r>
        <w:rPr>
          <w:rFonts w:ascii="宋体" w:eastAsia="仿宋_GB2312" w:hAnsi="宋体" w:hint="eastAsia"/>
          <w:w w:val="133"/>
          <w:kern w:val="0"/>
          <w:sz w:val="32"/>
          <w:szCs w:val="32"/>
        </w:rPr>
        <w:t>7.</w:t>
      </w:r>
      <w:r>
        <w:rPr>
          <w:rFonts w:ascii="宋体" w:eastAsia="仿宋_GB2312" w:hAnsi="宋体" w:cs="黑体" w:hint="eastAsia"/>
          <w:kern w:val="0"/>
          <w:sz w:val="32"/>
          <w:szCs w:val="32"/>
        </w:rPr>
        <w:t>工作单位：没有工作单位者，填“无</w:t>
      </w:r>
      <w:r>
        <w:rPr>
          <w:rFonts w:ascii="宋体" w:eastAsia="仿宋_GB2312" w:hAnsi="宋体" w:cs="黑体" w:hint="eastAsia"/>
          <w:spacing w:val="-151"/>
          <w:kern w:val="0"/>
          <w:sz w:val="32"/>
          <w:szCs w:val="32"/>
        </w:rPr>
        <w:t>”</w:t>
      </w:r>
      <w:r>
        <w:rPr>
          <w:rFonts w:ascii="宋体" w:eastAsia="仿宋_GB2312" w:hAnsi="宋体" w:cs="黑体" w:hint="eastAsia"/>
          <w:kern w:val="0"/>
          <w:sz w:val="32"/>
          <w:szCs w:val="32"/>
        </w:rPr>
        <w:t>。</w:t>
      </w:r>
    </w:p>
    <w:p w:rsidR="00000000" w:rsidRDefault="00AF7633">
      <w:pPr>
        <w:autoSpaceDE w:val="0"/>
        <w:autoSpaceDN w:val="0"/>
        <w:adjustRightInd w:val="0"/>
        <w:spacing w:line="500" w:lineRule="exact"/>
        <w:ind w:firstLine="600"/>
        <w:rPr>
          <w:rFonts w:ascii="宋体" w:eastAsia="仿宋_GB2312" w:hAnsi="宋体" w:cs="黑体"/>
          <w:kern w:val="0"/>
          <w:sz w:val="32"/>
          <w:szCs w:val="32"/>
        </w:rPr>
      </w:pPr>
      <w:r>
        <w:rPr>
          <w:rFonts w:ascii="宋体" w:eastAsia="仿宋_GB2312" w:hAnsi="宋体" w:hint="eastAsia"/>
          <w:w w:val="133"/>
          <w:kern w:val="0"/>
          <w:sz w:val="32"/>
          <w:szCs w:val="32"/>
        </w:rPr>
        <w:t>8.</w:t>
      </w:r>
      <w:r>
        <w:rPr>
          <w:rFonts w:ascii="宋体" w:eastAsia="仿宋_GB2312" w:hAnsi="宋体" w:cs="黑体" w:hint="eastAsia"/>
          <w:kern w:val="0"/>
          <w:sz w:val="32"/>
          <w:szCs w:val="32"/>
        </w:rPr>
        <w:t>身份证号码</w:t>
      </w:r>
      <w:r>
        <w:rPr>
          <w:rFonts w:ascii="宋体" w:eastAsia="仿宋_GB2312" w:hAnsi="宋体" w:cs="黑体" w:hint="eastAsia"/>
          <w:spacing w:val="-30"/>
          <w:kern w:val="0"/>
          <w:sz w:val="32"/>
          <w:szCs w:val="32"/>
        </w:rPr>
        <w:t>：</w:t>
      </w:r>
      <w:r>
        <w:rPr>
          <w:rFonts w:ascii="宋体" w:eastAsia="仿宋_GB2312" w:hAnsi="宋体" w:cs="黑体" w:hint="eastAsia"/>
          <w:kern w:val="0"/>
          <w:sz w:val="32"/>
          <w:szCs w:val="32"/>
        </w:rPr>
        <w:t>也可填写军官证等其他有</w:t>
      </w:r>
      <w:r>
        <w:rPr>
          <w:rFonts w:ascii="宋体" w:eastAsia="仿宋_GB2312" w:hAnsi="宋体" w:cs="黑体" w:hint="eastAsia"/>
          <w:spacing w:val="-2"/>
          <w:kern w:val="0"/>
          <w:sz w:val="32"/>
          <w:szCs w:val="32"/>
        </w:rPr>
        <w:t>效</w:t>
      </w:r>
      <w:r>
        <w:rPr>
          <w:rFonts w:ascii="宋体" w:eastAsia="仿宋_GB2312" w:hAnsi="宋体" w:cs="黑体" w:hint="eastAsia"/>
          <w:kern w:val="0"/>
          <w:sz w:val="32"/>
          <w:szCs w:val="32"/>
        </w:rPr>
        <w:t>身份证明编</w:t>
      </w:r>
      <w:r>
        <w:rPr>
          <w:rFonts w:ascii="宋体" w:eastAsia="仿宋_GB2312" w:hAnsi="宋体" w:cs="黑体" w:hint="eastAsia"/>
          <w:spacing w:val="-1"/>
          <w:kern w:val="0"/>
          <w:sz w:val="32"/>
          <w:szCs w:val="32"/>
        </w:rPr>
        <w:t>号</w:t>
      </w:r>
      <w:r>
        <w:rPr>
          <w:rFonts w:ascii="宋体" w:eastAsia="仿宋_GB2312" w:hAnsi="宋体" w:cs="黑体" w:hint="eastAsia"/>
          <w:kern w:val="0"/>
          <w:sz w:val="32"/>
          <w:szCs w:val="32"/>
        </w:rPr>
        <w:t>。</w:t>
      </w:r>
    </w:p>
    <w:p w:rsidR="00000000" w:rsidRDefault="00AF7633">
      <w:pPr>
        <w:autoSpaceDE w:val="0"/>
        <w:autoSpaceDN w:val="0"/>
        <w:adjustRightInd w:val="0"/>
        <w:spacing w:line="500" w:lineRule="exact"/>
        <w:jc w:val="left"/>
        <w:rPr>
          <w:rFonts w:ascii="宋体" w:eastAsia="仿宋_GB2312" w:hAnsi="宋体" w:cs="黑体"/>
          <w:kern w:val="0"/>
          <w:sz w:val="32"/>
          <w:szCs w:val="32"/>
        </w:rPr>
      </w:pPr>
      <w:r>
        <w:rPr>
          <w:rFonts w:ascii="宋体" w:eastAsia="仿宋_GB2312" w:hAnsi="宋体" w:hint="eastAsia"/>
          <w:w w:val="133"/>
          <w:kern w:val="0"/>
          <w:sz w:val="32"/>
          <w:szCs w:val="32"/>
        </w:rPr>
        <w:t>9.</w:t>
      </w:r>
      <w:r>
        <w:rPr>
          <w:rFonts w:ascii="宋体" w:eastAsia="仿宋_GB2312" w:hAnsi="宋体" w:cs="黑体" w:hint="eastAsia"/>
          <w:kern w:val="0"/>
          <w:sz w:val="32"/>
          <w:szCs w:val="32"/>
        </w:rPr>
        <w:t>跟师学习地点：应具体到跟师学习及临床实践医疗机构。</w:t>
      </w:r>
    </w:p>
    <w:p w:rsidR="00000000" w:rsidRDefault="00AF7633">
      <w:pPr>
        <w:autoSpaceDE w:val="0"/>
        <w:autoSpaceDN w:val="0"/>
        <w:adjustRightInd w:val="0"/>
        <w:spacing w:line="500" w:lineRule="exact"/>
        <w:ind w:firstLine="600"/>
        <w:rPr>
          <w:rFonts w:ascii="宋体" w:eastAsia="仿宋_GB2312" w:hAnsi="宋体" w:cs="黑体"/>
          <w:kern w:val="0"/>
          <w:sz w:val="32"/>
          <w:szCs w:val="32"/>
        </w:rPr>
      </w:pPr>
      <w:r>
        <w:rPr>
          <w:rFonts w:ascii="宋体" w:eastAsia="仿宋_GB2312" w:hAnsi="宋体" w:hint="eastAsia"/>
          <w:w w:val="120"/>
          <w:kern w:val="0"/>
          <w:sz w:val="32"/>
          <w:szCs w:val="32"/>
        </w:rPr>
        <w:t>10</w:t>
      </w:r>
      <w:r>
        <w:rPr>
          <w:rFonts w:ascii="宋体" w:eastAsia="仿宋_GB2312" w:hAnsi="宋体" w:hint="eastAsia"/>
          <w:spacing w:val="1"/>
          <w:w w:val="120"/>
          <w:kern w:val="0"/>
          <w:sz w:val="32"/>
          <w:szCs w:val="32"/>
        </w:rPr>
        <w:t>.</w:t>
      </w:r>
      <w:r>
        <w:rPr>
          <w:rFonts w:ascii="宋体" w:eastAsia="仿宋_GB2312" w:hAnsi="宋体" w:cs="黑体" w:hint="eastAsia"/>
          <w:kern w:val="0"/>
          <w:sz w:val="32"/>
          <w:szCs w:val="32"/>
        </w:rPr>
        <w:t>医术专长：包</w:t>
      </w:r>
      <w:r>
        <w:rPr>
          <w:rFonts w:ascii="宋体" w:eastAsia="仿宋_GB2312" w:hAnsi="宋体" w:cs="黑体" w:hint="eastAsia"/>
          <w:spacing w:val="-1"/>
          <w:kern w:val="0"/>
          <w:sz w:val="32"/>
          <w:szCs w:val="32"/>
        </w:rPr>
        <w:t>括</w:t>
      </w:r>
      <w:r>
        <w:rPr>
          <w:rFonts w:ascii="宋体" w:eastAsia="仿宋_GB2312" w:hAnsi="宋体" w:cs="黑体" w:hint="eastAsia"/>
          <w:kern w:val="0"/>
          <w:sz w:val="32"/>
          <w:szCs w:val="32"/>
        </w:rPr>
        <w:t>所</w:t>
      </w:r>
      <w:r>
        <w:rPr>
          <w:rFonts w:ascii="宋体" w:eastAsia="仿宋_GB2312" w:hAnsi="宋体" w:cs="黑体" w:hint="eastAsia"/>
          <w:spacing w:val="15"/>
          <w:kern w:val="0"/>
          <w:sz w:val="32"/>
          <w:szCs w:val="32"/>
        </w:rPr>
        <w:t>使</w:t>
      </w:r>
      <w:r>
        <w:rPr>
          <w:rFonts w:ascii="宋体" w:eastAsia="仿宋_GB2312" w:hAnsi="宋体" w:cs="黑体" w:hint="eastAsia"/>
          <w:kern w:val="0"/>
          <w:sz w:val="32"/>
          <w:szCs w:val="32"/>
        </w:rPr>
        <w:t>用的中医药技</w:t>
      </w:r>
      <w:r>
        <w:rPr>
          <w:rFonts w:ascii="宋体" w:eastAsia="仿宋_GB2312" w:hAnsi="宋体" w:cs="黑体" w:hint="eastAsia"/>
          <w:spacing w:val="15"/>
          <w:kern w:val="0"/>
          <w:sz w:val="32"/>
          <w:szCs w:val="32"/>
        </w:rPr>
        <w:t>术</w:t>
      </w:r>
      <w:r>
        <w:rPr>
          <w:rFonts w:ascii="宋体" w:eastAsia="仿宋_GB2312" w:hAnsi="宋体" w:cs="黑体" w:hint="eastAsia"/>
          <w:kern w:val="0"/>
          <w:sz w:val="32"/>
          <w:szCs w:val="32"/>
        </w:rPr>
        <w:t>方法和擅长诊</w:t>
      </w:r>
      <w:r>
        <w:rPr>
          <w:rFonts w:ascii="宋体" w:eastAsia="仿宋_GB2312" w:hAnsi="宋体" w:cs="黑体" w:hint="eastAsia"/>
          <w:spacing w:val="15"/>
          <w:kern w:val="0"/>
          <w:sz w:val="32"/>
          <w:szCs w:val="32"/>
        </w:rPr>
        <w:t>治</w:t>
      </w:r>
      <w:r>
        <w:rPr>
          <w:rFonts w:ascii="宋体" w:eastAsia="仿宋_GB2312" w:hAnsi="宋体" w:cs="黑体" w:hint="eastAsia"/>
          <w:kern w:val="0"/>
          <w:sz w:val="32"/>
          <w:szCs w:val="32"/>
        </w:rPr>
        <w:t>的病证范围</w:t>
      </w:r>
      <w:r>
        <w:rPr>
          <w:rFonts w:ascii="宋体" w:eastAsia="仿宋_GB2312" w:hAnsi="宋体" w:cs="黑体" w:hint="eastAsia"/>
          <w:spacing w:val="-136"/>
          <w:kern w:val="0"/>
          <w:sz w:val="32"/>
          <w:szCs w:val="32"/>
        </w:rPr>
        <w:t>。</w:t>
      </w:r>
      <w:r>
        <w:rPr>
          <w:rFonts w:ascii="宋体" w:eastAsia="仿宋_GB2312" w:hAnsi="宋体" w:cs="黑体" w:hint="eastAsia"/>
          <w:kern w:val="0"/>
          <w:sz w:val="32"/>
          <w:szCs w:val="32"/>
        </w:rPr>
        <w:t>使用的中医药技术方法和诊治的病证范围应为对应关系</w:t>
      </w:r>
      <w:r>
        <w:rPr>
          <w:rFonts w:ascii="宋体" w:eastAsia="仿宋_GB2312" w:hAnsi="宋体" w:cs="黑体" w:hint="eastAsia"/>
          <w:spacing w:val="-136"/>
          <w:kern w:val="0"/>
          <w:sz w:val="32"/>
          <w:szCs w:val="32"/>
        </w:rPr>
        <w:t>，即</w:t>
      </w:r>
      <w:r>
        <w:rPr>
          <w:rFonts w:ascii="宋体" w:eastAsia="仿宋_GB2312" w:hAnsi="宋体" w:cs="黑体" w:hint="eastAsia"/>
          <w:kern w:val="0"/>
          <w:sz w:val="32"/>
          <w:szCs w:val="32"/>
        </w:rPr>
        <w:t>“使</w:t>
      </w:r>
      <w:r>
        <w:rPr>
          <w:rFonts w:ascii="宋体" w:eastAsia="仿宋_GB2312" w:hAnsi="宋体" w:cs="黑体" w:hint="eastAsia"/>
          <w:kern w:val="0"/>
          <w:sz w:val="32"/>
          <w:szCs w:val="32"/>
        </w:rPr>
        <w:t xml:space="preserve"> </w:t>
      </w:r>
      <w:r>
        <w:rPr>
          <w:rFonts w:ascii="宋体" w:eastAsia="仿宋_GB2312" w:hAnsi="宋体" w:cs="黑体" w:hint="eastAsia"/>
          <w:kern w:val="0"/>
          <w:sz w:val="32"/>
          <w:szCs w:val="32"/>
        </w:rPr>
        <w:t>用××技术诊治××病</w:t>
      </w:r>
      <w:r>
        <w:rPr>
          <w:rFonts w:ascii="宋体" w:eastAsia="仿宋_GB2312" w:hAnsi="宋体" w:cs="黑体" w:hint="eastAsia"/>
          <w:spacing w:val="-151"/>
          <w:kern w:val="0"/>
          <w:sz w:val="32"/>
          <w:szCs w:val="32"/>
        </w:rPr>
        <w:t>”</w:t>
      </w:r>
      <w:r>
        <w:rPr>
          <w:rFonts w:ascii="宋体" w:eastAsia="仿宋_GB2312" w:hAnsi="宋体" w:cs="黑体" w:hint="eastAsia"/>
          <w:spacing w:val="-90"/>
          <w:kern w:val="0"/>
          <w:sz w:val="32"/>
          <w:szCs w:val="32"/>
        </w:rPr>
        <w:t>。</w:t>
      </w:r>
      <w:r>
        <w:rPr>
          <w:rFonts w:ascii="宋体" w:eastAsia="仿宋_GB2312" w:hAnsi="宋体" w:cs="黑体" w:hint="eastAsia"/>
          <w:kern w:val="0"/>
          <w:sz w:val="32"/>
          <w:szCs w:val="32"/>
        </w:rPr>
        <w:t>医术专长还应符</w:t>
      </w:r>
      <w:r>
        <w:rPr>
          <w:rFonts w:ascii="宋体" w:eastAsia="仿宋_GB2312" w:hAnsi="宋体" w:cs="黑体" w:hint="eastAsia"/>
          <w:spacing w:val="-90"/>
          <w:kern w:val="0"/>
          <w:sz w:val="32"/>
          <w:szCs w:val="32"/>
        </w:rPr>
        <w:t>合</w:t>
      </w:r>
      <w:r>
        <w:rPr>
          <w:rFonts w:ascii="宋体" w:eastAsia="仿宋_GB2312" w:hAnsi="宋体" w:cs="黑体" w:hint="eastAsia"/>
          <w:kern w:val="0"/>
          <w:sz w:val="32"/>
          <w:szCs w:val="32"/>
        </w:rPr>
        <w:t>“方法独</w:t>
      </w:r>
      <w:r>
        <w:rPr>
          <w:rFonts w:ascii="宋体" w:eastAsia="仿宋_GB2312" w:hAnsi="宋体" w:cs="黑体" w:hint="eastAsia"/>
          <w:spacing w:val="15"/>
          <w:kern w:val="0"/>
          <w:sz w:val="32"/>
          <w:szCs w:val="32"/>
        </w:rPr>
        <w:t>特</w:t>
      </w:r>
      <w:r>
        <w:rPr>
          <w:rFonts w:ascii="宋体" w:eastAsia="仿宋_GB2312" w:hAnsi="宋体" w:cs="黑体" w:hint="eastAsia"/>
          <w:spacing w:val="-90"/>
          <w:kern w:val="0"/>
          <w:sz w:val="32"/>
          <w:szCs w:val="32"/>
        </w:rPr>
        <w:t>、</w:t>
      </w:r>
      <w:r>
        <w:rPr>
          <w:rFonts w:ascii="宋体" w:eastAsia="仿宋_GB2312" w:hAnsi="宋体" w:cs="黑体" w:hint="eastAsia"/>
          <w:spacing w:val="-3"/>
          <w:kern w:val="0"/>
          <w:sz w:val="32"/>
          <w:szCs w:val="32"/>
        </w:rPr>
        <w:t>技</w:t>
      </w:r>
      <w:r>
        <w:rPr>
          <w:rFonts w:ascii="宋体" w:eastAsia="仿宋_GB2312" w:hAnsi="宋体" w:cs="黑体" w:hint="eastAsia"/>
          <w:kern w:val="0"/>
          <w:sz w:val="32"/>
          <w:szCs w:val="32"/>
        </w:rPr>
        <w:t>术安全、疗效明显</w:t>
      </w:r>
      <w:r>
        <w:rPr>
          <w:rFonts w:ascii="宋体" w:eastAsia="仿宋_GB2312" w:hAnsi="宋体" w:cs="黑体" w:hint="eastAsia"/>
          <w:spacing w:val="-30"/>
          <w:kern w:val="0"/>
          <w:sz w:val="32"/>
          <w:szCs w:val="32"/>
        </w:rPr>
        <w:t>”</w:t>
      </w:r>
      <w:r>
        <w:rPr>
          <w:rFonts w:ascii="宋体" w:eastAsia="仿宋_GB2312" w:hAnsi="宋体" w:cs="黑体" w:hint="eastAsia"/>
          <w:kern w:val="0"/>
          <w:sz w:val="32"/>
          <w:szCs w:val="32"/>
        </w:rPr>
        <w:t>标准</w:t>
      </w:r>
      <w:r>
        <w:rPr>
          <w:rFonts w:ascii="宋体" w:eastAsia="仿宋_GB2312" w:hAnsi="宋体" w:cs="黑体" w:hint="eastAsia"/>
          <w:spacing w:val="-30"/>
          <w:kern w:val="0"/>
          <w:sz w:val="32"/>
          <w:szCs w:val="32"/>
        </w:rPr>
        <w:t>。</w:t>
      </w:r>
      <w:r>
        <w:rPr>
          <w:rFonts w:ascii="宋体" w:eastAsia="仿宋_GB2312" w:hAnsi="宋体" w:cs="黑体" w:hint="eastAsia"/>
          <w:kern w:val="0"/>
          <w:sz w:val="32"/>
          <w:szCs w:val="32"/>
        </w:rPr>
        <w:t>申报的中医疾病数量不超过</w:t>
      </w:r>
      <w:r>
        <w:rPr>
          <w:rFonts w:ascii="宋体" w:eastAsia="仿宋_GB2312" w:hAnsi="宋体" w:cs="黑体" w:hint="eastAsia"/>
          <w:spacing w:val="-77"/>
          <w:kern w:val="0"/>
          <w:sz w:val="32"/>
          <w:szCs w:val="32"/>
        </w:rPr>
        <w:t xml:space="preserve"> </w:t>
      </w:r>
      <w:r>
        <w:rPr>
          <w:rFonts w:ascii="宋体" w:eastAsia="仿宋_GB2312" w:hAnsi="宋体" w:hint="eastAsia"/>
          <w:kern w:val="0"/>
          <w:sz w:val="32"/>
          <w:szCs w:val="32"/>
        </w:rPr>
        <w:t>5</w:t>
      </w:r>
      <w:r>
        <w:rPr>
          <w:rFonts w:ascii="宋体" w:eastAsia="仿宋_GB2312" w:hAnsi="宋体" w:cs="黑体" w:hint="eastAsia"/>
          <w:kern w:val="0"/>
          <w:sz w:val="32"/>
          <w:szCs w:val="32"/>
        </w:rPr>
        <w:t>个</w:t>
      </w:r>
      <w:r>
        <w:rPr>
          <w:rFonts w:ascii="宋体" w:eastAsia="仿宋_GB2312" w:hAnsi="宋体" w:cs="黑体" w:hint="eastAsia"/>
          <w:spacing w:val="-30"/>
          <w:kern w:val="0"/>
          <w:sz w:val="32"/>
          <w:szCs w:val="32"/>
        </w:rPr>
        <w:t>。</w:t>
      </w:r>
      <w:r>
        <w:rPr>
          <w:rFonts w:ascii="宋体" w:eastAsia="仿宋_GB2312" w:hAnsi="宋体" w:cs="黑体" w:hint="eastAsia"/>
          <w:kern w:val="0"/>
          <w:sz w:val="32"/>
          <w:szCs w:val="32"/>
        </w:rPr>
        <w:t>申报的中医药技术</w:t>
      </w:r>
      <w:r>
        <w:rPr>
          <w:rFonts w:ascii="宋体" w:eastAsia="仿宋_GB2312" w:hAnsi="宋体" w:cs="黑体" w:hint="eastAsia"/>
          <w:spacing w:val="-15"/>
          <w:kern w:val="0"/>
          <w:sz w:val="32"/>
          <w:szCs w:val="32"/>
        </w:rPr>
        <w:t>分</w:t>
      </w:r>
      <w:r>
        <w:rPr>
          <w:rFonts w:ascii="宋体" w:eastAsia="仿宋_GB2312" w:hAnsi="宋体" w:cs="黑体" w:hint="eastAsia"/>
          <w:kern w:val="0"/>
          <w:sz w:val="32"/>
          <w:szCs w:val="32"/>
        </w:rPr>
        <w:t>“内服方药</w:t>
      </w:r>
      <w:r>
        <w:rPr>
          <w:rFonts w:ascii="宋体" w:eastAsia="仿宋_GB2312" w:hAnsi="宋体" w:cs="黑体" w:hint="eastAsia"/>
          <w:spacing w:val="-151"/>
          <w:kern w:val="0"/>
          <w:sz w:val="32"/>
          <w:szCs w:val="32"/>
        </w:rPr>
        <w:t>”</w:t>
      </w:r>
      <w:r>
        <w:rPr>
          <w:rFonts w:ascii="宋体" w:eastAsia="仿宋_GB2312" w:hAnsi="宋体" w:cs="黑体" w:hint="eastAsia"/>
          <w:spacing w:val="-166"/>
          <w:kern w:val="0"/>
          <w:sz w:val="32"/>
          <w:szCs w:val="32"/>
        </w:rPr>
        <w:t>、</w:t>
      </w:r>
      <w:r>
        <w:rPr>
          <w:rFonts w:ascii="宋体" w:eastAsia="仿宋_GB2312" w:hAnsi="宋体" w:cs="黑体" w:hint="eastAsia"/>
          <w:kern w:val="0"/>
          <w:sz w:val="32"/>
          <w:szCs w:val="32"/>
        </w:rPr>
        <w:t>“外治技术</w:t>
      </w:r>
      <w:r>
        <w:rPr>
          <w:rFonts w:ascii="宋体" w:eastAsia="仿宋_GB2312" w:hAnsi="宋体" w:cs="黑体" w:hint="eastAsia"/>
          <w:spacing w:val="-151"/>
          <w:kern w:val="0"/>
          <w:sz w:val="32"/>
          <w:szCs w:val="32"/>
        </w:rPr>
        <w:t>”</w:t>
      </w:r>
      <w:r>
        <w:rPr>
          <w:rFonts w:ascii="宋体" w:eastAsia="仿宋_GB2312" w:hAnsi="宋体" w:cs="黑体" w:hint="eastAsia"/>
          <w:spacing w:val="-166"/>
          <w:kern w:val="0"/>
          <w:sz w:val="32"/>
          <w:szCs w:val="32"/>
        </w:rPr>
        <w:t>、</w:t>
      </w:r>
      <w:r>
        <w:rPr>
          <w:rFonts w:ascii="宋体" w:eastAsia="仿宋_GB2312" w:hAnsi="宋体" w:cs="黑体" w:hint="eastAsia"/>
          <w:kern w:val="0"/>
          <w:sz w:val="32"/>
          <w:szCs w:val="32"/>
        </w:rPr>
        <w:t>“内外兼有</w:t>
      </w:r>
      <w:r>
        <w:rPr>
          <w:rFonts w:ascii="宋体" w:eastAsia="仿宋_GB2312" w:hAnsi="宋体" w:cs="黑体" w:hint="eastAsia"/>
          <w:spacing w:val="-15"/>
          <w:kern w:val="0"/>
          <w:sz w:val="32"/>
          <w:szCs w:val="32"/>
        </w:rPr>
        <w:t>”</w:t>
      </w:r>
      <w:r>
        <w:rPr>
          <w:rFonts w:ascii="宋体" w:eastAsia="仿宋_GB2312" w:hAnsi="宋体" w:cs="黑体" w:hint="eastAsia"/>
          <w:kern w:val="0"/>
          <w:sz w:val="32"/>
          <w:szCs w:val="32"/>
        </w:rPr>
        <w:t>三类</w:t>
      </w:r>
      <w:r>
        <w:rPr>
          <w:rFonts w:ascii="宋体" w:eastAsia="仿宋_GB2312" w:hAnsi="宋体" w:cs="黑体" w:hint="eastAsia"/>
          <w:spacing w:val="-15"/>
          <w:kern w:val="0"/>
          <w:sz w:val="32"/>
          <w:szCs w:val="32"/>
        </w:rPr>
        <w:t>，</w:t>
      </w:r>
      <w:r>
        <w:rPr>
          <w:rFonts w:ascii="宋体" w:eastAsia="仿宋_GB2312" w:hAnsi="宋体" w:cs="黑体" w:hint="eastAsia"/>
          <w:kern w:val="0"/>
          <w:sz w:val="32"/>
          <w:szCs w:val="32"/>
        </w:rPr>
        <w:t>仅限选填其中一类</w:t>
      </w:r>
      <w:r>
        <w:rPr>
          <w:rFonts w:ascii="宋体" w:eastAsia="仿宋_GB2312" w:hAnsi="宋体" w:cs="黑体" w:hint="eastAsia"/>
          <w:spacing w:val="-15"/>
          <w:kern w:val="0"/>
          <w:sz w:val="32"/>
          <w:szCs w:val="32"/>
        </w:rPr>
        <w:t>，</w:t>
      </w:r>
      <w:r>
        <w:rPr>
          <w:rFonts w:ascii="宋体" w:eastAsia="仿宋_GB2312" w:hAnsi="宋体" w:cs="黑体" w:hint="eastAsia"/>
          <w:kern w:val="0"/>
          <w:sz w:val="32"/>
          <w:szCs w:val="32"/>
        </w:rPr>
        <w:t>其中申</w:t>
      </w:r>
      <w:r>
        <w:rPr>
          <w:rFonts w:ascii="宋体" w:eastAsia="仿宋_GB2312" w:hAnsi="宋体" w:cs="黑体" w:hint="eastAsia"/>
          <w:spacing w:val="-15"/>
          <w:kern w:val="0"/>
          <w:sz w:val="32"/>
          <w:szCs w:val="32"/>
        </w:rPr>
        <w:t>报</w:t>
      </w:r>
      <w:r>
        <w:rPr>
          <w:rFonts w:ascii="宋体" w:eastAsia="仿宋_GB2312" w:hAnsi="宋体" w:cs="黑体" w:hint="eastAsia"/>
          <w:kern w:val="0"/>
          <w:sz w:val="32"/>
          <w:szCs w:val="32"/>
        </w:rPr>
        <w:t>“外治技术</w:t>
      </w:r>
      <w:r>
        <w:rPr>
          <w:rFonts w:ascii="宋体" w:eastAsia="仿宋_GB2312" w:hAnsi="宋体" w:cs="黑体" w:hint="eastAsia"/>
          <w:spacing w:val="-15"/>
          <w:kern w:val="0"/>
          <w:sz w:val="32"/>
          <w:szCs w:val="32"/>
        </w:rPr>
        <w:t>”和</w:t>
      </w:r>
      <w:r>
        <w:rPr>
          <w:rFonts w:ascii="宋体" w:eastAsia="仿宋_GB2312" w:hAnsi="宋体" w:cs="黑体" w:hint="eastAsia"/>
          <w:kern w:val="0"/>
          <w:sz w:val="32"/>
          <w:szCs w:val="32"/>
        </w:rPr>
        <w:t>“内外兼有</w:t>
      </w:r>
      <w:r>
        <w:rPr>
          <w:rFonts w:ascii="宋体" w:eastAsia="仿宋_GB2312" w:hAnsi="宋体" w:cs="黑体" w:hint="eastAsia"/>
          <w:spacing w:val="-15"/>
          <w:kern w:val="0"/>
          <w:sz w:val="32"/>
          <w:szCs w:val="32"/>
        </w:rPr>
        <w:t>”</w:t>
      </w:r>
      <w:r>
        <w:rPr>
          <w:rFonts w:ascii="宋体" w:eastAsia="仿宋_GB2312" w:hAnsi="宋体" w:cs="黑体" w:hint="eastAsia"/>
          <w:kern w:val="0"/>
          <w:sz w:val="32"/>
          <w:szCs w:val="32"/>
        </w:rPr>
        <w:t>类的须明确技术类别及技术名称，如“使用内服方药治疗××病</w:t>
      </w:r>
      <w:r>
        <w:rPr>
          <w:rFonts w:ascii="宋体" w:eastAsia="仿宋_GB2312" w:hAnsi="宋体" w:cs="黑体" w:hint="eastAsia"/>
          <w:kern w:val="0"/>
          <w:position w:val="-3"/>
          <w:sz w:val="32"/>
          <w:szCs w:val="32"/>
        </w:rPr>
        <w:t>、</w:t>
      </w:r>
      <w:r>
        <w:rPr>
          <w:rFonts w:ascii="宋体" w:eastAsia="仿宋_GB2312" w:hAnsi="宋体" w:cs="黑体" w:hint="eastAsia"/>
          <w:kern w:val="0"/>
          <w:sz w:val="32"/>
          <w:szCs w:val="32"/>
        </w:rPr>
        <w:t>“使用××外治技术治疗××病”、“使用内服方药兼××外治技术治疗××病”。申报的医术专长应与附件</w:t>
      </w:r>
      <w:r>
        <w:rPr>
          <w:rFonts w:ascii="宋体" w:eastAsia="仿宋_GB2312" w:hAnsi="宋体" w:cs="黑体" w:hint="eastAsia"/>
          <w:kern w:val="0"/>
          <w:sz w:val="32"/>
          <w:szCs w:val="32"/>
        </w:rPr>
        <w:t xml:space="preserve"> 2 </w:t>
      </w:r>
      <w:r>
        <w:rPr>
          <w:rFonts w:ascii="宋体" w:eastAsia="仿宋_GB2312" w:hAnsi="宋体" w:cs="黑体" w:hint="eastAsia"/>
          <w:kern w:val="0"/>
          <w:sz w:val="32"/>
          <w:szCs w:val="32"/>
        </w:rPr>
        <w:t>所填报医术专长一致。</w:t>
      </w:r>
    </w:p>
    <w:p w:rsidR="00000000" w:rsidRDefault="00AF7633">
      <w:pPr>
        <w:autoSpaceDE w:val="0"/>
        <w:autoSpaceDN w:val="0"/>
        <w:adjustRightInd w:val="0"/>
        <w:spacing w:line="294" w:lineRule="auto"/>
        <w:ind w:firstLine="600"/>
        <w:rPr>
          <w:rFonts w:ascii="宋体" w:eastAsia="仿宋_GB2312" w:hAnsi="宋体" w:cs="黑体"/>
          <w:kern w:val="0"/>
          <w:sz w:val="32"/>
          <w:szCs w:val="32"/>
        </w:rPr>
      </w:pPr>
      <w:r>
        <w:rPr>
          <w:rFonts w:ascii="宋体" w:eastAsia="仿宋_GB2312" w:hAnsi="宋体" w:cs="黑体" w:hint="eastAsia"/>
          <w:kern w:val="0"/>
          <w:sz w:val="32"/>
          <w:szCs w:val="32"/>
        </w:rPr>
        <w:t>11.</w:t>
      </w:r>
      <w:r>
        <w:rPr>
          <w:rFonts w:ascii="宋体" w:eastAsia="仿宋_GB2312" w:hAnsi="宋体" w:cs="黑体" w:hint="eastAsia"/>
          <w:kern w:val="0"/>
          <w:sz w:val="32"/>
          <w:szCs w:val="32"/>
        </w:rPr>
        <w:t>近五年服务人数：是指近五年内在指导老师指导下应用医术专长服务的人数。</w:t>
      </w:r>
    </w:p>
    <w:p w:rsidR="00000000" w:rsidRDefault="00AF7633">
      <w:pPr>
        <w:autoSpaceDE w:val="0"/>
        <w:autoSpaceDN w:val="0"/>
        <w:adjustRightInd w:val="0"/>
        <w:spacing w:line="298" w:lineRule="auto"/>
        <w:ind w:firstLine="600"/>
        <w:rPr>
          <w:rFonts w:ascii="宋体" w:eastAsia="仿宋_GB2312" w:hAnsi="宋体" w:cs="黑体"/>
          <w:kern w:val="0"/>
          <w:sz w:val="32"/>
          <w:szCs w:val="32"/>
        </w:rPr>
      </w:pPr>
      <w:r>
        <w:rPr>
          <w:rFonts w:ascii="宋体" w:eastAsia="仿宋_GB2312" w:hAnsi="宋体" w:cs="黑体" w:hint="eastAsia"/>
          <w:kern w:val="0"/>
          <w:sz w:val="32"/>
          <w:szCs w:val="32"/>
        </w:rPr>
        <w:t>12.</w:t>
      </w:r>
      <w:r>
        <w:rPr>
          <w:rFonts w:ascii="宋体" w:eastAsia="仿宋_GB2312" w:hAnsi="宋体" w:cs="黑体" w:hint="eastAsia"/>
          <w:kern w:val="0"/>
          <w:sz w:val="32"/>
          <w:szCs w:val="32"/>
        </w:rPr>
        <w:t>医术专长综述：按申报的中医疾病，分别简要叙述医术专长的基本内容及特点、适应症或适用范围、安全性、有效性、潜在</w:t>
      </w:r>
      <w:r>
        <w:rPr>
          <w:rFonts w:ascii="宋体" w:eastAsia="仿宋_GB2312" w:hAnsi="宋体" w:cs="黑体" w:hint="eastAsia"/>
          <w:kern w:val="0"/>
          <w:sz w:val="32"/>
          <w:szCs w:val="32"/>
        </w:rPr>
        <w:lastRenderedPageBreak/>
        <w:t>的风险性及防范措施等。</w:t>
      </w:r>
    </w:p>
    <w:p w:rsidR="00000000" w:rsidRDefault="00AF7633">
      <w:pPr>
        <w:autoSpaceDE w:val="0"/>
        <w:autoSpaceDN w:val="0"/>
        <w:adjustRightInd w:val="0"/>
        <w:spacing w:line="299" w:lineRule="auto"/>
        <w:ind w:firstLine="600"/>
        <w:rPr>
          <w:rFonts w:ascii="宋体" w:eastAsia="仿宋_GB2312" w:hAnsi="宋体" w:cs="黑体"/>
          <w:kern w:val="0"/>
          <w:sz w:val="32"/>
          <w:szCs w:val="32"/>
        </w:rPr>
      </w:pPr>
      <w:r>
        <w:rPr>
          <w:rFonts w:ascii="宋体" w:eastAsia="仿宋_GB2312" w:hAnsi="宋体" w:cs="黑体" w:hint="eastAsia"/>
          <w:kern w:val="0"/>
          <w:sz w:val="32"/>
          <w:szCs w:val="32"/>
        </w:rPr>
        <w:t>13.</w:t>
      </w:r>
      <w:r>
        <w:rPr>
          <w:rFonts w:ascii="宋体" w:eastAsia="仿宋_GB2312" w:hAnsi="宋体" w:cs="黑体" w:hint="eastAsia"/>
          <w:kern w:val="0"/>
          <w:sz w:val="32"/>
          <w:szCs w:val="32"/>
        </w:rPr>
        <w:t>指导老师基本情况：需附指导老师医师资格</w:t>
      </w:r>
      <w:r>
        <w:rPr>
          <w:rFonts w:ascii="宋体" w:eastAsia="仿宋_GB2312" w:hAnsi="宋体" w:cs="黑体" w:hint="eastAsia"/>
          <w:kern w:val="0"/>
          <w:sz w:val="32"/>
          <w:szCs w:val="32"/>
        </w:rPr>
        <w:t>证书、医师执业证书复印件，中医类副主任医师以上专业技术职务任职资格证书复印件。</w:t>
      </w:r>
    </w:p>
    <w:p w:rsidR="00000000" w:rsidRDefault="00AF7633">
      <w:pPr>
        <w:autoSpaceDE w:val="0"/>
        <w:autoSpaceDN w:val="0"/>
        <w:adjustRightInd w:val="0"/>
        <w:spacing w:line="294" w:lineRule="auto"/>
        <w:ind w:firstLine="600"/>
        <w:rPr>
          <w:rFonts w:ascii="宋体" w:eastAsia="仿宋_GB2312" w:hAnsi="宋体" w:cs="黑体"/>
          <w:kern w:val="0"/>
          <w:sz w:val="32"/>
          <w:szCs w:val="32"/>
        </w:rPr>
      </w:pPr>
      <w:r>
        <w:rPr>
          <w:rFonts w:ascii="宋体" w:eastAsia="仿宋_GB2312" w:hAnsi="宋体" w:cs="黑体" w:hint="eastAsia"/>
          <w:kern w:val="0"/>
          <w:sz w:val="32"/>
          <w:szCs w:val="32"/>
        </w:rPr>
        <w:t>14.</w:t>
      </w:r>
      <w:r>
        <w:rPr>
          <w:rFonts w:ascii="宋体" w:eastAsia="仿宋_GB2312" w:hAnsi="宋体" w:cs="黑体" w:hint="eastAsia"/>
          <w:kern w:val="0"/>
          <w:sz w:val="32"/>
          <w:szCs w:val="32"/>
        </w:rPr>
        <w:t>指导老师意见：包括对学生跟师学习情况的评价意见及出师结论等。</w:t>
      </w:r>
    </w:p>
    <w:p w:rsidR="00000000" w:rsidRDefault="00AF7633">
      <w:pPr>
        <w:autoSpaceDE w:val="0"/>
        <w:autoSpaceDN w:val="0"/>
        <w:adjustRightInd w:val="0"/>
        <w:spacing w:line="299" w:lineRule="auto"/>
        <w:ind w:firstLine="600"/>
        <w:rPr>
          <w:rFonts w:ascii="宋体" w:eastAsia="仿宋_GB2312" w:hAnsi="宋体" w:cs="黑体"/>
          <w:kern w:val="0"/>
          <w:sz w:val="32"/>
          <w:szCs w:val="32"/>
        </w:rPr>
      </w:pPr>
      <w:r>
        <w:rPr>
          <w:rFonts w:ascii="宋体" w:eastAsia="仿宋_GB2312" w:hAnsi="宋体" w:cs="黑体" w:hint="eastAsia"/>
          <w:kern w:val="0"/>
          <w:sz w:val="32"/>
          <w:szCs w:val="32"/>
        </w:rPr>
        <w:t>15.</w:t>
      </w:r>
      <w:r>
        <w:rPr>
          <w:rFonts w:ascii="宋体" w:eastAsia="仿宋_GB2312" w:hAnsi="宋体" w:cs="黑体" w:hint="eastAsia"/>
          <w:kern w:val="0"/>
          <w:sz w:val="32"/>
          <w:szCs w:val="32"/>
        </w:rPr>
        <w:t>推荐医师基本情况：需附推荐医师医师资格证书、医师执业证书复印件，中医类副主任医师以上专业技术职务任职资格证书复印件。</w:t>
      </w:r>
    </w:p>
    <w:p w:rsidR="00000000" w:rsidRDefault="00AF7633">
      <w:pPr>
        <w:autoSpaceDE w:val="0"/>
        <w:autoSpaceDN w:val="0"/>
        <w:adjustRightInd w:val="0"/>
        <w:ind w:firstLineChars="200" w:firstLine="640"/>
        <w:jc w:val="left"/>
        <w:rPr>
          <w:rFonts w:ascii="宋体" w:hAnsi="宋体"/>
          <w:kern w:val="0"/>
        </w:rPr>
        <w:sectPr w:rsidR="00000000">
          <w:footerReference w:type="default" r:id="rId12"/>
          <w:pgSz w:w="11920" w:h="16860"/>
          <w:pgMar w:top="1580" w:right="1340" w:bottom="280" w:left="1420" w:header="0" w:footer="1369" w:gutter="0"/>
          <w:pgNumType w:fmt="numberInDash"/>
          <w:cols w:space="720"/>
        </w:sectPr>
      </w:pPr>
      <w:r>
        <w:rPr>
          <w:rFonts w:ascii="宋体" w:eastAsia="仿宋_GB2312" w:hAnsi="宋体" w:cs="黑体" w:hint="eastAsia"/>
          <w:kern w:val="0"/>
          <w:sz w:val="32"/>
          <w:szCs w:val="32"/>
        </w:rPr>
        <w:t>16.</w:t>
      </w:r>
      <w:r>
        <w:rPr>
          <w:rFonts w:ascii="宋体" w:eastAsia="仿宋_GB2312" w:hAnsi="宋体" w:cs="黑体" w:hint="eastAsia"/>
          <w:kern w:val="0"/>
          <w:sz w:val="32"/>
          <w:szCs w:val="32"/>
        </w:rPr>
        <w:t>推荐医师意见：包括被推荐人姓名、医术专长和推荐理由等。</w:t>
      </w:r>
    </w:p>
    <w:p w:rsidR="00000000" w:rsidRDefault="00AF7633">
      <w:pPr>
        <w:autoSpaceDE w:val="0"/>
        <w:autoSpaceDN w:val="0"/>
        <w:adjustRightInd w:val="0"/>
        <w:spacing w:line="386" w:lineRule="exact"/>
        <w:ind w:left="492"/>
        <w:jc w:val="left"/>
        <w:rPr>
          <w:rFonts w:ascii="宋体" w:eastAsia="方正黑体_GBK" w:hAnsi="宋体" w:cs="方正黑体_GBK"/>
          <w:kern w:val="0"/>
          <w:sz w:val="31"/>
          <w:szCs w:val="31"/>
        </w:rPr>
      </w:pPr>
      <w:r>
        <w:rPr>
          <w:rFonts w:ascii="宋体" w:eastAsia="方正黑体_GBK" w:hAnsi="宋体" w:cs="方正黑体_GBK" w:hint="eastAsia"/>
          <w:spacing w:val="15"/>
          <w:kern w:val="0"/>
          <w:position w:val="1"/>
          <w:sz w:val="31"/>
          <w:szCs w:val="31"/>
        </w:rPr>
        <w:lastRenderedPageBreak/>
        <w:t>附</w:t>
      </w:r>
      <w:r>
        <w:rPr>
          <w:rFonts w:ascii="宋体" w:eastAsia="方正黑体_GBK" w:hAnsi="宋体" w:cs="方正黑体_GBK" w:hint="eastAsia"/>
          <w:kern w:val="0"/>
          <w:position w:val="1"/>
          <w:sz w:val="31"/>
          <w:szCs w:val="31"/>
        </w:rPr>
        <w:t>件</w:t>
      </w:r>
      <w:r>
        <w:rPr>
          <w:rFonts w:ascii="宋体" w:eastAsia="方正黑体_GBK" w:hAnsi="宋体" w:cs="方正黑体_GBK"/>
          <w:spacing w:val="20"/>
          <w:kern w:val="0"/>
          <w:position w:val="1"/>
          <w:sz w:val="31"/>
          <w:szCs w:val="31"/>
        </w:rPr>
        <w:t xml:space="preserve"> </w:t>
      </w:r>
      <w:r>
        <w:rPr>
          <w:rFonts w:ascii="宋体" w:eastAsia="方正黑体_GBK" w:hAnsi="宋体" w:cs="方正黑体_GBK"/>
          <w:w w:val="101"/>
          <w:kern w:val="0"/>
          <w:position w:val="1"/>
          <w:sz w:val="31"/>
          <w:szCs w:val="31"/>
        </w:rPr>
        <w:t>2</w:t>
      </w:r>
    </w:p>
    <w:p w:rsidR="00000000" w:rsidRDefault="00AF7633">
      <w:pPr>
        <w:autoSpaceDE w:val="0"/>
        <w:autoSpaceDN w:val="0"/>
        <w:adjustRightInd w:val="0"/>
        <w:spacing w:line="595" w:lineRule="exact"/>
        <w:ind w:left="740" w:right="702"/>
        <w:jc w:val="center"/>
        <w:rPr>
          <w:rFonts w:ascii="宋体" w:eastAsia="微软雅黑" w:hAnsi="宋体" w:cs="微软雅黑"/>
          <w:kern w:val="0"/>
          <w:sz w:val="43"/>
          <w:szCs w:val="43"/>
        </w:rPr>
      </w:pPr>
      <w:r>
        <w:rPr>
          <w:rFonts w:ascii="宋体" w:eastAsia="微软雅黑" w:hAnsi="宋体" w:cs="微软雅黑" w:hint="eastAsia"/>
          <w:w w:val="101"/>
          <w:kern w:val="0"/>
          <w:position w:val="-1"/>
          <w:sz w:val="43"/>
          <w:szCs w:val="43"/>
        </w:rPr>
        <w:t>云南省中医医术确有专长人员医</w:t>
      </w:r>
      <w:r>
        <w:rPr>
          <w:rFonts w:ascii="宋体" w:eastAsia="微软雅黑" w:hAnsi="宋体" w:cs="微软雅黑" w:hint="eastAsia"/>
          <w:spacing w:val="14"/>
          <w:w w:val="101"/>
          <w:kern w:val="0"/>
          <w:position w:val="-1"/>
          <w:sz w:val="43"/>
          <w:szCs w:val="43"/>
        </w:rPr>
        <w:t>师</w:t>
      </w:r>
      <w:r>
        <w:rPr>
          <w:rFonts w:ascii="宋体" w:eastAsia="微软雅黑" w:hAnsi="宋体" w:cs="微软雅黑" w:hint="eastAsia"/>
          <w:w w:val="101"/>
          <w:kern w:val="0"/>
          <w:position w:val="-1"/>
          <w:sz w:val="43"/>
          <w:szCs w:val="43"/>
        </w:rPr>
        <w:t>资格</w:t>
      </w:r>
      <w:r>
        <w:rPr>
          <w:rFonts w:ascii="宋体" w:eastAsia="微软雅黑" w:hAnsi="宋体" w:cs="微软雅黑" w:hint="eastAsia"/>
          <w:spacing w:val="14"/>
          <w:w w:val="101"/>
          <w:kern w:val="0"/>
          <w:position w:val="-1"/>
          <w:sz w:val="43"/>
          <w:szCs w:val="43"/>
        </w:rPr>
        <w:t>考</w:t>
      </w:r>
      <w:r>
        <w:rPr>
          <w:rFonts w:ascii="宋体" w:eastAsia="微软雅黑" w:hAnsi="宋体" w:cs="微软雅黑" w:hint="eastAsia"/>
          <w:w w:val="101"/>
          <w:kern w:val="0"/>
          <w:position w:val="-1"/>
          <w:sz w:val="43"/>
          <w:szCs w:val="43"/>
        </w:rPr>
        <w:t>核</w:t>
      </w:r>
    </w:p>
    <w:p w:rsidR="00000000" w:rsidRDefault="00AF7633">
      <w:pPr>
        <w:autoSpaceDE w:val="0"/>
        <w:autoSpaceDN w:val="0"/>
        <w:adjustRightInd w:val="0"/>
        <w:spacing w:line="571" w:lineRule="exact"/>
        <w:ind w:left="2932" w:right="2893"/>
        <w:jc w:val="center"/>
        <w:rPr>
          <w:rFonts w:ascii="宋体" w:eastAsia="微软雅黑" w:hAnsi="宋体" w:cs="微软雅黑"/>
          <w:kern w:val="0"/>
          <w:sz w:val="43"/>
          <w:szCs w:val="43"/>
        </w:rPr>
      </w:pPr>
      <w:r>
        <w:rPr>
          <w:rFonts w:ascii="宋体" w:hAnsi="宋体"/>
        </w:rPr>
        <w:pict>
          <v:shapetype id="_x0000_t202" coordsize="21600,21600" o:spt="202" path="m,l,21600r21600,l21600,xe">
            <v:stroke joinstyle="miter"/>
            <v:path gradientshapeok="t" o:connecttype="rect"/>
          </v:shapetype>
          <v:shape id="文本框 2" o:spid="_x0000_s1026" type="#_x0000_t202" style="position:absolute;left:0;text-align:left;margin-left:57.4pt;margin-top:184.6pt;width:482.6pt;height:564.9pt;z-index:-251659776;mso-wrap-style:square;mso-position-horizontal-relative:page;mso-position-vertical-relative:page" o:allowincell="f" filled="f" stroked="f">
            <v:textbox inset="0,0,0,0">
              <w:txbxContent>
                <w:tbl>
                  <w:tblPr>
                    <w:tblW w:w="0" w:type="auto"/>
                    <w:tblInd w:w="8" w:type="dxa"/>
                    <w:tblLayout w:type="fixed"/>
                    <w:tblCellMar>
                      <w:left w:w="0" w:type="dxa"/>
                      <w:right w:w="0" w:type="dxa"/>
                    </w:tblCellMar>
                    <w:tblLook w:val="0000"/>
                  </w:tblPr>
                  <w:tblGrid>
                    <w:gridCol w:w="1187"/>
                    <w:gridCol w:w="870"/>
                    <w:gridCol w:w="602"/>
                    <w:gridCol w:w="195"/>
                    <w:gridCol w:w="556"/>
                    <w:gridCol w:w="150"/>
                    <w:gridCol w:w="601"/>
                    <w:gridCol w:w="735"/>
                    <w:gridCol w:w="1442"/>
                    <w:gridCol w:w="1247"/>
                    <w:gridCol w:w="2027"/>
                  </w:tblGrid>
                  <w:tr w:rsidR="00000000">
                    <w:trPr>
                      <w:trHeight w:hRule="exact" w:val="586"/>
                    </w:trPr>
                    <w:tc>
                      <w:tcPr>
                        <w:tcW w:w="118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before="4" w:line="140" w:lineRule="exact"/>
                          <w:jc w:val="left"/>
                          <w:rPr>
                            <w:rFonts w:ascii="仿宋_GB2312" w:eastAsia="仿宋_GB2312"/>
                            <w:kern w:val="0"/>
                            <w:sz w:val="14"/>
                            <w:szCs w:val="14"/>
                          </w:rPr>
                        </w:pPr>
                      </w:p>
                      <w:p w:rsidR="00000000" w:rsidRDefault="00AF7633">
                        <w:pPr>
                          <w:autoSpaceDE w:val="0"/>
                          <w:autoSpaceDN w:val="0"/>
                          <w:adjustRightInd w:val="0"/>
                          <w:ind w:left="104"/>
                          <w:jc w:val="left"/>
                          <w:rPr>
                            <w:rFonts w:ascii="仿宋_GB2312" w:eastAsia="仿宋_GB2312"/>
                            <w:kern w:val="0"/>
                            <w:sz w:val="24"/>
                          </w:rPr>
                        </w:pPr>
                        <w:r>
                          <w:rPr>
                            <w:rFonts w:ascii="仿宋_GB2312" w:eastAsia="仿宋_GB2312" w:cs="黑体" w:hint="eastAsia"/>
                            <w:spacing w:val="1"/>
                            <w:kern w:val="0"/>
                            <w:sz w:val="24"/>
                          </w:rPr>
                          <w:t>姓名</w:t>
                        </w:r>
                      </w:p>
                    </w:tc>
                    <w:tc>
                      <w:tcPr>
                        <w:tcW w:w="1667" w:type="dxa"/>
                        <w:gridSpan w:val="3"/>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06"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before="4" w:line="140" w:lineRule="exact"/>
                          <w:jc w:val="left"/>
                          <w:rPr>
                            <w:rFonts w:ascii="仿宋_GB2312" w:eastAsia="仿宋_GB2312"/>
                            <w:kern w:val="0"/>
                            <w:sz w:val="14"/>
                            <w:szCs w:val="14"/>
                          </w:rPr>
                        </w:pPr>
                      </w:p>
                      <w:p w:rsidR="00000000" w:rsidRDefault="00AF7633">
                        <w:pPr>
                          <w:autoSpaceDE w:val="0"/>
                          <w:autoSpaceDN w:val="0"/>
                          <w:adjustRightInd w:val="0"/>
                          <w:ind w:left="104"/>
                          <w:jc w:val="left"/>
                          <w:rPr>
                            <w:rFonts w:ascii="仿宋_GB2312" w:eastAsia="仿宋_GB2312"/>
                            <w:kern w:val="0"/>
                            <w:sz w:val="24"/>
                          </w:rPr>
                        </w:pPr>
                        <w:r>
                          <w:rPr>
                            <w:rFonts w:ascii="仿宋_GB2312" w:eastAsia="仿宋_GB2312" w:cs="黑体" w:hint="eastAsia"/>
                            <w:spacing w:val="1"/>
                            <w:kern w:val="0"/>
                            <w:sz w:val="24"/>
                          </w:rPr>
                          <w:t>性别</w:t>
                        </w:r>
                      </w:p>
                    </w:tc>
                    <w:tc>
                      <w:tcPr>
                        <w:tcW w:w="2778" w:type="dxa"/>
                        <w:gridSpan w:val="3"/>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124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before="4" w:line="140" w:lineRule="exact"/>
                          <w:jc w:val="left"/>
                          <w:rPr>
                            <w:rFonts w:ascii="仿宋_GB2312" w:eastAsia="仿宋_GB2312"/>
                            <w:kern w:val="0"/>
                            <w:sz w:val="14"/>
                            <w:szCs w:val="14"/>
                          </w:rPr>
                        </w:pPr>
                      </w:p>
                      <w:p w:rsidR="00000000" w:rsidRDefault="00AF7633">
                        <w:pPr>
                          <w:autoSpaceDE w:val="0"/>
                          <w:autoSpaceDN w:val="0"/>
                          <w:adjustRightInd w:val="0"/>
                          <w:ind w:left="104"/>
                          <w:jc w:val="left"/>
                          <w:rPr>
                            <w:rFonts w:ascii="仿宋_GB2312" w:eastAsia="仿宋_GB2312"/>
                            <w:kern w:val="0"/>
                            <w:sz w:val="24"/>
                          </w:rPr>
                        </w:pPr>
                        <w:r>
                          <w:rPr>
                            <w:rFonts w:ascii="仿宋_GB2312" w:eastAsia="仿宋_GB2312" w:cs="黑体" w:hint="eastAsia"/>
                            <w:spacing w:val="1"/>
                            <w:kern w:val="0"/>
                            <w:sz w:val="24"/>
                          </w:rPr>
                          <w:t>年龄</w:t>
                        </w:r>
                      </w:p>
                    </w:tc>
                    <w:tc>
                      <w:tcPr>
                        <w:tcW w:w="202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r>
                  <w:tr w:rsidR="00000000">
                    <w:trPr>
                      <w:trHeight w:hRule="exact" w:val="1156"/>
                    </w:trPr>
                    <w:tc>
                      <w:tcPr>
                        <w:tcW w:w="118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before="8" w:line="570" w:lineRule="exact"/>
                          <w:ind w:left="104" w:right="291"/>
                          <w:jc w:val="left"/>
                          <w:rPr>
                            <w:rFonts w:ascii="仿宋_GB2312" w:eastAsia="仿宋_GB2312"/>
                            <w:kern w:val="0"/>
                            <w:sz w:val="24"/>
                          </w:rPr>
                        </w:pPr>
                        <w:r>
                          <w:rPr>
                            <w:rFonts w:ascii="仿宋_GB2312" w:eastAsia="仿宋_GB2312" w:cs="黑体" w:hint="eastAsia"/>
                            <w:spacing w:val="1"/>
                            <w:kern w:val="0"/>
                            <w:sz w:val="24"/>
                          </w:rPr>
                          <w:t>身份证</w:t>
                        </w:r>
                        <w:r>
                          <w:rPr>
                            <w:rFonts w:ascii="仿宋_GB2312" w:eastAsia="仿宋_GB2312" w:cs="黑体" w:hint="eastAsia"/>
                            <w:spacing w:val="1"/>
                            <w:kern w:val="0"/>
                            <w:sz w:val="24"/>
                          </w:rPr>
                          <w:t xml:space="preserve"> </w:t>
                        </w:r>
                        <w:r>
                          <w:rPr>
                            <w:rFonts w:ascii="仿宋_GB2312" w:eastAsia="仿宋_GB2312" w:cs="黑体" w:hint="eastAsia"/>
                            <w:spacing w:val="1"/>
                            <w:kern w:val="0"/>
                            <w:sz w:val="24"/>
                          </w:rPr>
                          <w:t>号码</w:t>
                        </w:r>
                      </w:p>
                    </w:tc>
                    <w:tc>
                      <w:tcPr>
                        <w:tcW w:w="5151" w:type="dxa"/>
                        <w:gridSpan w:val="8"/>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124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before="4" w:line="140" w:lineRule="exact"/>
                          <w:jc w:val="left"/>
                          <w:rPr>
                            <w:rFonts w:ascii="仿宋_GB2312" w:eastAsia="仿宋_GB2312"/>
                            <w:kern w:val="0"/>
                            <w:sz w:val="14"/>
                            <w:szCs w:val="14"/>
                          </w:rPr>
                        </w:pPr>
                      </w:p>
                      <w:p w:rsidR="00000000" w:rsidRDefault="00AF7633">
                        <w:pPr>
                          <w:autoSpaceDE w:val="0"/>
                          <w:autoSpaceDN w:val="0"/>
                          <w:adjustRightInd w:val="0"/>
                          <w:ind w:left="104"/>
                          <w:jc w:val="left"/>
                          <w:rPr>
                            <w:rFonts w:ascii="仿宋_GB2312" w:eastAsia="仿宋_GB2312"/>
                            <w:kern w:val="0"/>
                            <w:sz w:val="24"/>
                          </w:rPr>
                        </w:pPr>
                        <w:r>
                          <w:rPr>
                            <w:rFonts w:ascii="仿宋_GB2312" w:eastAsia="仿宋_GB2312" w:cs="黑体" w:hint="eastAsia"/>
                            <w:spacing w:val="31"/>
                            <w:kern w:val="0"/>
                            <w:sz w:val="24"/>
                          </w:rPr>
                          <w:t>联系电</w:t>
                        </w:r>
                        <w:r>
                          <w:rPr>
                            <w:rFonts w:ascii="仿宋_GB2312" w:eastAsia="仿宋_GB2312" w:cs="黑体" w:hint="eastAsia"/>
                            <w:kern w:val="0"/>
                            <w:sz w:val="24"/>
                          </w:rPr>
                          <w:t>话</w:t>
                        </w:r>
                        <w:r>
                          <w:rPr>
                            <w:rFonts w:ascii="仿宋_GB2312" w:eastAsia="仿宋_GB2312" w:cs="黑体" w:hint="eastAsia"/>
                            <w:spacing w:val="-89"/>
                            <w:kern w:val="0"/>
                            <w:sz w:val="24"/>
                          </w:rPr>
                          <w:t xml:space="preserve"> </w:t>
                        </w:r>
                        <w:r>
                          <w:rPr>
                            <w:rFonts w:ascii="仿宋_GB2312" w:eastAsia="仿宋_GB2312" w:cs="黑体" w:hint="eastAsia"/>
                            <w:spacing w:val="1"/>
                            <w:kern w:val="0"/>
                            <w:sz w:val="24"/>
                          </w:rPr>
                          <w:t>（手机）</w:t>
                        </w:r>
                      </w:p>
                    </w:tc>
                    <w:tc>
                      <w:tcPr>
                        <w:tcW w:w="202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r>
                  <w:tr w:rsidR="00000000">
                    <w:trPr>
                      <w:trHeight w:hRule="exact" w:val="571"/>
                    </w:trPr>
                    <w:tc>
                      <w:tcPr>
                        <w:tcW w:w="118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before="9" w:line="120" w:lineRule="exact"/>
                          <w:jc w:val="left"/>
                          <w:rPr>
                            <w:rFonts w:ascii="仿宋_GB2312" w:eastAsia="仿宋_GB2312"/>
                            <w:kern w:val="0"/>
                            <w:sz w:val="12"/>
                            <w:szCs w:val="12"/>
                          </w:rPr>
                        </w:pPr>
                      </w:p>
                      <w:p w:rsidR="00000000" w:rsidRDefault="00AF7633">
                        <w:pPr>
                          <w:autoSpaceDE w:val="0"/>
                          <w:autoSpaceDN w:val="0"/>
                          <w:adjustRightInd w:val="0"/>
                          <w:ind w:left="104"/>
                          <w:jc w:val="left"/>
                          <w:rPr>
                            <w:rFonts w:ascii="仿宋_GB2312" w:eastAsia="仿宋_GB2312"/>
                            <w:kern w:val="0"/>
                            <w:sz w:val="24"/>
                          </w:rPr>
                        </w:pPr>
                        <w:r>
                          <w:rPr>
                            <w:rFonts w:ascii="仿宋_GB2312" w:eastAsia="仿宋_GB2312" w:cs="黑体" w:hint="eastAsia"/>
                            <w:spacing w:val="1"/>
                            <w:kern w:val="0"/>
                            <w:sz w:val="24"/>
                          </w:rPr>
                          <w:t>住址</w:t>
                        </w:r>
                      </w:p>
                    </w:tc>
                    <w:tc>
                      <w:tcPr>
                        <w:tcW w:w="5151" w:type="dxa"/>
                        <w:gridSpan w:val="8"/>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124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before="9" w:line="120" w:lineRule="exact"/>
                          <w:jc w:val="left"/>
                          <w:rPr>
                            <w:rFonts w:ascii="仿宋_GB2312" w:eastAsia="仿宋_GB2312"/>
                            <w:kern w:val="0"/>
                            <w:sz w:val="12"/>
                            <w:szCs w:val="12"/>
                          </w:rPr>
                        </w:pPr>
                      </w:p>
                      <w:p w:rsidR="00000000" w:rsidRDefault="00AF7633">
                        <w:pPr>
                          <w:autoSpaceDE w:val="0"/>
                          <w:autoSpaceDN w:val="0"/>
                          <w:adjustRightInd w:val="0"/>
                          <w:ind w:left="104"/>
                          <w:jc w:val="left"/>
                          <w:rPr>
                            <w:rFonts w:ascii="仿宋_GB2312" w:eastAsia="仿宋_GB2312"/>
                            <w:kern w:val="0"/>
                            <w:sz w:val="24"/>
                          </w:rPr>
                        </w:pPr>
                        <w:r>
                          <w:rPr>
                            <w:rFonts w:ascii="仿宋_GB2312" w:eastAsia="仿宋_GB2312" w:cs="黑体" w:hint="eastAsia"/>
                            <w:spacing w:val="1"/>
                            <w:kern w:val="0"/>
                            <w:sz w:val="24"/>
                          </w:rPr>
                          <w:t>工作单位</w:t>
                        </w:r>
                      </w:p>
                    </w:tc>
                    <w:tc>
                      <w:tcPr>
                        <w:tcW w:w="202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r>
                  <w:tr w:rsidR="00000000">
                    <w:trPr>
                      <w:trHeight w:hRule="exact" w:val="510"/>
                    </w:trPr>
                    <w:tc>
                      <w:tcPr>
                        <w:tcW w:w="1187" w:type="dxa"/>
                        <w:vMerge w:val="restart"/>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62" w:lineRule="auto"/>
                          <w:ind w:left="104" w:right="50"/>
                          <w:jc w:val="left"/>
                          <w:rPr>
                            <w:rFonts w:ascii="仿宋_GB2312" w:eastAsia="仿宋_GB2312" w:cs="黑体"/>
                            <w:spacing w:val="1"/>
                            <w:kern w:val="0"/>
                            <w:sz w:val="24"/>
                          </w:rPr>
                        </w:pPr>
                      </w:p>
                      <w:p w:rsidR="00000000" w:rsidRDefault="00AF7633">
                        <w:pPr>
                          <w:autoSpaceDE w:val="0"/>
                          <w:autoSpaceDN w:val="0"/>
                          <w:adjustRightInd w:val="0"/>
                          <w:spacing w:line="162" w:lineRule="auto"/>
                          <w:ind w:left="104" w:right="50"/>
                          <w:jc w:val="left"/>
                          <w:rPr>
                            <w:rFonts w:ascii="仿宋_GB2312" w:eastAsia="仿宋_GB2312" w:cs="黑体"/>
                            <w:spacing w:val="1"/>
                            <w:kern w:val="0"/>
                            <w:sz w:val="24"/>
                          </w:rPr>
                        </w:pPr>
                      </w:p>
                      <w:p w:rsidR="00000000" w:rsidRDefault="00AF7633">
                        <w:pPr>
                          <w:autoSpaceDE w:val="0"/>
                          <w:autoSpaceDN w:val="0"/>
                          <w:adjustRightInd w:val="0"/>
                          <w:spacing w:line="162" w:lineRule="auto"/>
                          <w:ind w:left="104" w:right="50"/>
                          <w:jc w:val="left"/>
                          <w:rPr>
                            <w:rFonts w:ascii="仿宋_GB2312" w:eastAsia="仿宋_GB2312" w:cs="黑体"/>
                            <w:spacing w:val="1"/>
                            <w:kern w:val="0"/>
                            <w:sz w:val="24"/>
                          </w:rPr>
                        </w:pPr>
                      </w:p>
                      <w:p w:rsidR="00000000" w:rsidRDefault="00AF7633">
                        <w:pPr>
                          <w:autoSpaceDE w:val="0"/>
                          <w:autoSpaceDN w:val="0"/>
                          <w:adjustRightInd w:val="0"/>
                          <w:spacing w:line="162" w:lineRule="auto"/>
                          <w:ind w:left="104" w:right="50"/>
                          <w:jc w:val="left"/>
                          <w:rPr>
                            <w:rFonts w:ascii="仿宋_GB2312" w:eastAsia="仿宋_GB2312" w:cs="黑体"/>
                            <w:spacing w:val="1"/>
                            <w:kern w:val="0"/>
                            <w:sz w:val="24"/>
                          </w:rPr>
                        </w:pPr>
                      </w:p>
                      <w:p w:rsidR="00000000" w:rsidRDefault="00AF7633">
                        <w:pPr>
                          <w:autoSpaceDE w:val="0"/>
                          <w:autoSpaceDN w:val="0"/>
                          <w:adjustRightInd w:val="0"/>
                          <w:spacing w:line="162" w:lineRule="auto"/>
                          <w:ind w:left="104" w:right="50"/>
                          <w:jc w:val="left"/>
                          <w:rPr>
                            <w:rFonts w:ascii="仿宋_GB2312" w:eastAsia="仿宋_GB2312" w:cs="黑体"/>
                            <w:spacing w:val="1"/>
                            <w:kern w:val="0"/>
                            <w:sz w:val="24"/>
                          </w:rPr>
                        </w:pPr>
                      </w:p>
                      <w:p w:rsidR="00000000" w:rsidRDefault="00AF7633">
                        <w:pPr>
                          <w:autoSpaceDE w:val="0"/>
                          <w:autoSpaceDN w:val="0"/>
                          <w:adjustRightInd w:val="0"/>
                          <w:spacing w:line="162" w:lineRule="auto"/>
                          <w:ind w:left="104" w:right="50"/>
                          <w:jc w:val="left"/>
                          <w:rPr>
                            <w:rFonts w:ascii="仿宋_GB2312" w:eastAsia="仿宋_GB2312" w:cs="黑体"/>
                            <w:spacing w:val="1"/>
                            <w:kern w:val="0"/>
                            <w:sz w:val="24"/>
                          </w:rPr>
                        </w:pPr>
                      </w:p>
                      <w:p w:rsidR="00000000" w:rsidRDefault="00AF7633">
                        <w:pPr>
                          <w:autoSpaceDE w:val="0"/>
                          <w:autoSpaceDN w:val="0"/>
                          <w:adjustRightInd w:val="0"/>
                          <w:spacing w:line="162" w:lineRule="auto"/>
                          <w:ind w:left="104" w:right="50"/>
                          <w:jc w:val="left"/>
                          <w:rPr>
                            <w:rFonts w:ascii="仿宋_GB2312" w:eastAsia="仿宋_GB2312"/>
                            <w:kern w:val="0"/>
                            <w:sz w:val="24"/>
                          </w:rPr>
                        </w:pPr>
                        <w:r>
                          <w:rPr>
                            <w:rFonts w:ascii="仿宋_GB2312" w:eastAsia="仿宋_GB2312" w:cs="黑体" w:hint="eastAsia"/>
                            <w:spacing w:val="1"/>
                            <w:kern w:val="0"/>
                            <w:sz w:val="24"/>
                          </w:rPr>
                          <w:t>一、医术</w:t>
                        </w:r>
                        <w:r>
                          <w:rPr>
                            <w:rFonts w:ascii="仿宋_GB2312" w:eastAsia="仿宋_GB2312" w:cs="黑体" w:hint="eastAsia"/>
                            <w:spacing w:val="1"/>
                            <w:kern w:val="0"/>
                            <w:sz w:val="24"/>
                          </w:rPr>
                          <w:t xml:space="preserve"> </w:t>
                        </w:r>
                        <w:r>
                          <w:rPr>
                            <w:rFonts w:ascii="仿宋_GB2312" w:eastAsia="仿宋_GB2312" w:cs="黑体" w:hint="eastAsia"/>
                            <w:spacing w:val="1"/>
                            <w:kern w:val="0"/>
                            <w:sz w:val="24"/>
                          </w:rPr>
                          <w:t>专长</w:t>
                        </w:r>
                      </w:p>
                    </w:tc>
                    <w:tc>
                      <w:tcPr>
                        <w:tcW w:w="870" w:type="dxa"/>
                        <w:vMerge w:val="restart"/>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before="9" w:line="240" w:lineRule="exact"/>
                          <w:jc w:val="left"/>
                          <w:rPr>
                            <w:rFonts w:ascii="仿宋_GB2312" w:eastAsia="仿宋_GB2312"/>
                            <w:kern w:val="0"/>
                            <w:sz w:val="24"/>
                          </w:rPr>
                        </w:pPr>
                      </w:p>
                      <w:p w:rsidR="00000000" w:rsidRDefault="00AF7633">
                        <w:pPr>
                          <w:autoSpaceDE w:val="0"/>
                          <w:autoSpaceDN w:val="0"/>
                          <w:adjustRightInd w:val="0"/>
                          <w:ind w:left="195"/>
                          <w:jc w:val="left"/>
                          <w:rPr>
                            <w:rFonts w:ascii="仿宋_GB2312" w:eastAsia="仿宋_GB2312"/>
                            <w:kern w:val="0"/>
                            <w:sz w:val="24"/>
                          </w:rPr>
                        </w:pPr>
                        <w:r>
                          <w:rPr>
                            <w:rFonts w:ascii="仿宋_GB2312" w:eastAsia="仿宋_GB2312" w:cs="黑体" w:hint="eastAsia"/>
                            <w:spacing w:val="1"/>
                            <w:kern w:val="0"/>
                            <w:sz w:val="24"/>
                          </w:rPr>
                          <w:t>病名</w:t>
                        </w:r>
                      </w:p>
                    </w:tc>
                    <w:tc>
                      <w:tcPr>
                        <w:tcW w:w="602" w:type="dxa"/>
                        <w:vMerge w:val="restart"/>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before="12" w:line="220" w:lineRule="exact"/>
                          <w:jc w:val="left"/>
                          <w:rPr>
                            <w:rFonts w:ascii="仿宋_GB2312" w:eastAsia="仿宋_GB2312"/>
                            <w:kern w:val="0"/>
                            <w:sz w:val="22"/>
                          </w:rPr>
                        </w:pPr>
                      </w:p>
                      <w:p w:rsidR="00000000" w:rsidRDefault="00AF7633">
                        <w:pPr>
                          <w:autoSpaceDE w:val="0"/>
                          <w:autoSpaceDN w:val="0"/>
                          <w:adjustRightInd w:val="0"/>
                          <w:spacing w:line="162" w:lineRule="auto"/>
                          <w:ind w:left="180" w:right="111"/>
                          <w:jc w:val="left"/>
                          <w:rPr>
                            <w:rFonts w:ascii="仿宋_GB2312" w:eastAsia="仿宋_GB2312"/>
                            <w:kern w:val="0"/>
                            <w:sz w:val="24"/>
                          </w:rPr>
                        </w:pPr>
                        <w:r>
                          <w:rPr>
                            <w:rFonts w:ascii="仿宋_GB2312" w:eastAsia="仿宋_GB2312" w:cs="黑体" w:hint="eastAsia"/>
                            <w:kern w:val="0"/>
                            <w:sz w:val="24"/>
                          </w:rPr>
                          <w:t>代</w:t>
                        </w:r>
                        <w:r>
                          <w:rPr>
                            <w:rFonts w:ascii="仿宋_GB2312" w:eastAsia="仿宋_GB2312" w:cs="黑体" w:hint="eastAsia"/>
                            <w:kern w:val="0"/>
                            <w:sz w:val="24"/>
                          </w:rPr>
                          <w:t xml:space="preserve"> </w:t>
                        </w:r>
                        <w:r>
                          <w:rPr>
                            <w:rFonts w:ascii="仿宋_GB2312" w:eastAsia="仿宋_GB2312" w:cs="黑体" w:hint="eastAsia"/>
                            <w:kern w:val="0"/>
                            <w:sz w:val="24"/>
                          </w:rPr>
                          <w:t>码</w:t>
                        </w:r>
                      </w:p>
                    </w:tc>
                    <w:tc>
                      <w:tcPr>
                        <w:tcW w:w="2237" w:type="dxa"/>
                        <w:gridSpan w:val="5"/>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before="8"/>
                          <w:ind w:left="269"/>
                          <w:jc w:val="left"/>
                          <w:rPr>
                            <w:rFonts w:ascii="仿宋_GB2312" w:eastAsia="仿宋_GB2312"/>
                            <w:kern w:val="0"/>
                            <w:sz w:val="24"/>
                          </w:rPr>
                        </w:pPr>
                        <w:r>
                          <w:rPr>
                            <w:rFonts w:ascii="仿宋_GB2312" w:eastAsia="仿宋_GB2312" w:cs="黑体" w:hint="eastAsia"/>
                            <w:spacing w:val="1"/>
                            <w:kern w:val="0"/>
                            <w:sz w:val="24"/>
                          </w:rPr>
                          <w:t>中医药技术方法</w:t>
                        </w:r>
                      </w:p>
                    </w:tc>
                    <w:tc>
                      <w:tcPr>
                        <w:tcW w:w="2689" w:type="dxa"/>
                        <w:gridSpan w:val="2"/>
                        <w:vMerge w:val="restart"/>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before="9" w:line="240" w:lineRule="exact"/>
                          <w:jc w:val="left"/>
                          <w:rPr>
                            <w:rFonts w:ascii="仿宋_GB2312" w:eastAsia="仿宋_GB2312"/>
                            <w:kern w:val="0"/>
                            <w:sz w:val="24"/>
                          </w:rPr>
                        </w:pPr>
                      </w:p>
                      <w:p w:rsidR="00000000" w:rsidRDefault="00AF7633">
                        <w:pPr>
                          <w:autoSpaceDE w:val="0"/>
                          <w:autoSpaceDN w:val="0"/>
                          <w:adjustRightInd w:val="0"/>
                          <w:ind w:left="389"/>
                          <w:jc w:val="left"/>
                          <w:rPr>
                            <w:rFonts w:ascii="仿宋_GB2312" w:eastAsia="仿宋_GB2312"/>
                            <w:kern w:val="0"/>
                            <w:sz w:val="24"/>
                          </w:rPr>
                        </w:pPr>
                        <w:r>
                          <w:rPr>
                            <w:rFonts w:ascii="仿宋_GB2312" w:eastAsia="仿宋_GB2312" w:cs="黑体" w:hint="eastAsia"/>
                            <w:spacing w:val="1"/>
                            <w:kern w:val="0"/>
                            <w:sz w:val="24"/>
                          </w:rPr>
                          <w:t>常用内服方剂名称</w:t>
                        </w:r>
                      </w:p>
                    </w:tc>
                    <w:tc>
                      <w:tcPr>
                        <w:tcW w:w="2027" w:type="dxa"/>
                        <w:vMerge w:val="restart"/>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before="12" w:line="220" w:lineRule="exact"/>
                          <w:jc w:val="center"/>
                          <w:rPr>
                            <w:rFonts w:ascii="仿宋_GB2312" w:eastAsia="仿宋_GB2312"/>
                            <w:kern w:val="0"/>
                            <w:sz w:val="22"/>
                          </w:rPr>
                        </w:pPr>
                      </w:p>
                      <w:p w:rsidR="00000000" w:rsidRDefault="00AF7633">
                        <w:pPr>
                          <w:autoSpaceDE w:val="0"/>
                          <w:autoSpaceDN w:val="0"/>
                          <w:adjustRightInd w:val="0"/>
                          <w:spacing w:line="162" w:lineRule="auto"/>
                          <w:ind w:left="105" w:right="50"/>
                          <w:jc w:val="center"/>
                          <w:rPr>
                            <w:rFonts w:ascii="仿宋_GB2312" w:eastAsia="仿宋_GB2312"/>
                            <w:kern w:val="0"/>
                            <w:sz w:val="24"/>
                          </w:rPr>
                        </w:pPr>
                        <w:r>
                          <w:rPr>
                            <w:rFonts w:ascii="仿宋_GB2312" w:eastAsia="仿宋_GB2312" w:cs="黑体" w:hint="eastAsia"/>
                            <w:spacing w:val="15"/>
                            <w:kern w:val="0"/>
                            <w:sz w:val="24"/>
                          </w:rPr>
                          <w:t>外治技术类别或名称</w:t>
                        </w:r>
                      </w:p>
                    </w:tc>
                  </w:tr>
                  <w:tr w:rsidR="00000000">
                    <w:trPr>
                      <w:trHeight w:hRule="exact" w:val="495"/>
                    </w:trPr>
                    <w:tc>
                      <w:tcPr>
                        <w:tcW w:w="1187"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62" w:lineRule="auto"/>
                          <w:ind w:left="105" w:right="50"/>
                          <w:jc w:val="left"/>
                          <w:rPr>
                            <w:rFonts w:ascii="仿宋_GB2312" w:eastAsia="仿宋_GB2312"/>
                            <w:kern w:val="0"/>
                            <w:sz w:val="24"/>
                          </w:rPr>
                        </w:pPr>
                      </w:p>
                    </w:tc>
                    <w:tc>
                      <w:tcPr>
                        <w:tcW w:w="870"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62" w:lineRule="auto"/>
                          <w:ind w:left="105" w:right="50"/>
                          <w:jc w:val="left"/>
                          <w:rPr>
                            <w:rFonts w:ascii="仿宋_GB2312" w:eastAsia="仿宋_GB2312"/>
                            <w:kern w:val="0"/>
                            <w:sz w:val="24"/>
                          </w:rPr>
                        </w:pPr>
                      </w:p>
                    </w:tc>
                    <w:tc>
                      <w:tcPr>
                        <w:tcW w:w="602"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62" w:lineRule="auto"/>
                          <w:ind w:left="105" w:right="50"/>
                          <w:jc w:val="left"/>
                          <w:rPr>
                            <w:rFonts w:ascii="仿宋_GB2312" w:eastAsia="仿宋_GB2312"/>
                            <w:kern w:val="0"/>
                            <w:sz w:val="24"/>
                          </w:rPr>
                        </w:pPr>
                      </w:p>
                    </w:tc>
                    <w:tc>
                      <w:tcPr>
                        <w:tcW w:w="75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28" w:lineRule="exact"/>
                          <w:ind w:left="119"/>
                          <w:jc w:val="left"/>
                          <w:rPr>
                            <w:rFonts w:ascii="仿宋_GB2312" w:eastAsia="仿宋_GB2312" w:cs="黑体"/>
                            <w:kern w:val="0"/>
                            <w:sz w:val="24"/>
                          </w:rPr>
                        </w:pPr>
                        <w:r>
                          <w:rPr>
                            <w:rFonts w:ascii="仿宋_GB2312" w:eastAsia="仿宋_GB2312" w:cs="黑体" w:hint="eastAsia"/>
                            <w:spacing w:val="1"/>
                            <w:kern w:val="0"/>
                            <w:position w:val="-1"/>
                            <w:sz w:val="24"/>
                          </w:rPr>
                          <w:t>内服</w:t>
                        </w:r>
                      </w:p>
                      <w:p w:rsidR="00000000" w:rsidRDefault="00AF7633">
                        <w:pPr>
                          <w:autoSpaceDE w:val="0"/>
                          <w:autoSpaceDN w:val="0"/>
                          <w:adjustRightInd w:val="0"/>
                          <w:spacing w:line="240" w:lineRule="exact"/>
                          <w:ind w:left="104"/>
                          <w:jc w:val="left"/>
                          <w:rPr>
                            <w:rFonts w:ascii="仿宋_GB2312" w:eastAsia="仿宋_GB2312"/>
                            <w:kern w:val="0"/>
                            <w:sz w:val="24"/>
                          </w:rPr>
                        </w:pPr>
                        <w:r>
                          <w:rPr>
                            <w:rFonts w:ascii="仿宋_GB2312" w:eastAsia="仿宋_GB2312" w:cs="黑体" w:hint="eastAsia"/>
                            <w:spacing w:val="1"/>
                            <w:kern w:val="0"/>
                            <w:position w:val="-1"/>
                            <w:sz w:val="24"/>
                          </w:rPr>
                          <w:t>方药</w:t>
                        </w:r>
                      </w:p>
                    </w:tc>
                    <w:tc>
                      <w:tcPr>
                        <w:tcW w:w="75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28" w:lineRule="exact"/>
                          <w:ind w:left="119"/>
                          <w:jc w:val="left"/>
                          <w:rPr>
                            <w:rFonts w:ascii="仿宋_GB2312" w:eastAsia="仿宋_GB2312" w:cs="黑体"/>
                            <w:kern w:val="0"/>
                            <w:sz w:val="24"/>
                          </w:rPr>
                        </w:pPr>
                        <w:r>
                          <w:rPr>
                            <w:rFonts w:ascii="仿宋_GB2312" w:eastAsia="仿宋_GB2312" w:cs="黑体" w:hint="eastAsia"/>
                            <w:spacing w:val="1"/>
                            <w:kern w:val="0"/>
                            <w:position w:val="-1"/>
                            <w:sz w:val="24"/>
                          </w:rPr>
                          <w:t>外治</w:t>
                        </w:r>
                      </w:p>
                      <w:p w:rsidR="00000000" w:rsidRDefault="00AF7633">
                        <w:pPr>
                          <w:autoSpaceDE w:val="0"/>
                          <w:autoSpaceDN w:val="0"/>
                          <w:adjustRightInd w:val="0"/>
                          <w:spacing w:line="240" w:lineRule="exact"/>
                          <w:ind w:left="104"/>
                          <w:jc w:val="left"/>
                          <w:rPr>
                            <w:rFonts w:ascii="仿宋_GB2312" w:eastAsia="仿宋_GB2312"/>
                            <w:kern w:val="0"/>
                            <w:sz w:val="24"/>
                          </w:rPr>
                        </w:pPr>
                        <w:r>
                          <w:rPr>
                            <w:rFonts w:ascii="仿宋_GB2312" w:eastAsia="仿宋_GB2312" w:cs="黑体" w:hint="eastAsia"/>
                            <w:spacing w:val="1"/>
                            <w:kern w:val="0"/>
                            <w:position w:val="-1"/>
                            <w:sz w:val="24"/>
                          </w:rPr>
                          <w:t>技术</w:t>
                        </w:r>
                      </w:p>
                    </w:tc>
                    <w:tc>
                      <w:tcPr>
                        <w:tcW w:w="73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28" w:lineRule="exact"/>
                          <w:ind w:left="119"/>
                          <w:jc w:val="left"/>
                          <w:rPr>
                            <w:rFonts w:ascii="仿宋_GB2312" w:eastAsia="仿宋_GB2312" w:cs="黑体"/>
                            <w:kern w:val="0"/>
                            <w:sz w:val="24"/>
                          </w:rPr>
                        </w:pPr>
                        <w:r>
                          <w:rPr>
                            <w:rFonts w:ascii="仿宋_GB2312" w:eastAsia="仿宋_GB2312" w:cs="黑体" w:hint="eastAsia"/>
                            <w:spacing w:val="1"/>
                            <w:kern w:val="0"/>
                            <w:position w:val="-1"/>
                            <w:sz w:val="24"/>
                          </w:rPr>
                          <w:t>内外</w:t>
                        </w:r>
                      </w:p>
                      <w:p w:rsidR="00000000" w:rsidRDefault="00AF7633">
                        <w:pPr>
                          <w:autoSpaceDE w:val="0"/>
                          <w:autoSpaceDN w:val="0"/>
                          <w:adjustRightInd w:val="0"/>
                          <w:spacing w:line="240" w:lineRule="exact"/>
                          <w:ind w:left="104"/>
                          <w:jc w:val="left"/>
                          <w:rPr>
                            <w:rFonts w:ascii="仿宋_GB2312" w:eastAsia="仿宋_GB2312"/>
                            <w:kern w:val="0"/>
                            <w:sz w:val="24"/>
                          </w:rPr>
                        </w:pPr>
                        <w:r>
                          <w:rPr>
                            <w:rFonts w:ascii="仿宋_GB2312" w:eastAsia="仿宋_GB2312" w:cs="黑体" w:hint="eastAsia"/>
                            <w:spacing w:val="1"/>
                            <w:kern w:val="0"/>
                            <w:position w:val="-1"/>
                            <w:sz w:val="24"/>
                          </w:rPr>
                          <w:t>兼有</w:t>
                        </w:r>
                      </w:p>
                    </w:tc>
                    <w:tc>
                      <w:tcPr>
                        <w:tcW w:w="2689" w:type="dxa"/>
                        <w:gridSpan w:val="2"/>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40" w:lineRule="exact"/>
                          <w:ind w:left="104"/>
                          <w:jc w:val="left"/>
                          <w:rPr>
                            <w:rFonts w:ascii="仿宋_GB2312" w:eastAsia="仿宋_GB2312"/>
                            <w:kern w:val="0"/>
                            <w:sz w:val="24"/>
                          </w:rPr>
                        </w:pPr>
                      </w:p>
                    </w:tc>
                    <w:tc>
                      <w:tcPr>
                        <w:tcW w:w="2027"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40" w:lineRule="exact"/>
                          <w:ind w:left="104"/>
                          <w:jc w:val="left"/>
                          <w:rPr>
                            <w:rFonts w:ascii="仿宋_GB2312" w:eastAsia="仿宋_GB2312"/>
                            <w:kern w:val="0"/>
                            <w:sz w:val="24"/>
                          </w:rPr>
                        </w:pPr>
                      </w:p>
                    </w:tc>
                  </w:tr>
                  <w:tr w:rsidR="00000000">
                    <w:trPr>
                      <w:trHeight w:hRule="exact" w:val="496"/>
                    </w:trPr>
                    <w:tc>
                      <w:tcPr>
                        <w:tcW w:w="1187"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40" w:lineRule="exact"/>
                          <w:ind w:left="104"/>
                          <w:jc w:val="left"/>
                          <w:rPr>
                            <w:rFonts w:ascii="仿宋_GB2312" w:eastAsia="仿宋_GB2312"/>
                            <w:kern w:val="0"/>
                            <w:sz w:val="24"/>
                          </w:rPr>
                        </w:pPr>
                      </w:p>
                    </w:tc>
                    <w:tc>
                      <w:tcPr>
                        <w:tcW w:w="870"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60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5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5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3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2689"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202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r>
                  <w:tr w:rsidR="00000000">
                    <w:trPr>
                      <w:trHeight w:hRule="exact" w:val="570"/>
                    </w:trPr>
                    <w:tc>
                      <w:tcPr>
                        <w:tcW w:w="1187"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870"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60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5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5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3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2689"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202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r>
                  <w:tr w:rsidR="00000000">
                    <w:trPr>
                      <w:trHeight w:hRule="exact" w:val="570"/>
                    </w:trPr>
                    <w:tc>
                      <w:tcPr>
                        <w:tcW w:w="1187"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870"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60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5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5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3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2689"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202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r>
                  <w:tr w:rsidR="00000000">
                    <w:trPr>
                      <w:trHeight w:hRule="exact" w:val="556"/>
                    </w:trPr>
                    <w:tc>
                      <w:tcPr>
                        <w:tcW w:w="1187"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870"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60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5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5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3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2689"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202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r>
                  <w:tr w:rsidR="00000000">
                    <w:trPr>
                      <w:trHeight w:hRule="exact" w:val="556"/>
                    </w:trPr>
                    <w:tc>
                      <w:tcPr>
                        <w:tcW w:w="1187"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870"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60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5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5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73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2689"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202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r>
                  <w:tr w:rsidR="00000000">
                    <w:trPr>
                      <w:trHeight w:hRule="exact" w:val="1291"/>
                    </w:trPr>
                    <w:tc>
                      <w:tcPr>
                        <w:tcW w:w="1187" w:type="dxa"/>
                        <w:vMerge w:val="restart"/>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仿宋_GB2312" w:eastAsia="仿宋_GB2312"/>
                            <w:kern w:val="0"/>
                            <w:sz w:val="20"/>
                            <w:szCs w:val="20"/>
                          </w:rPr>
                        </w:pPr>
                      </w:p>
                      <w:p w:rsidR="00000000" w:rsidRDefault="00AF7633">
                        <w:pPr>
                          <w:autoSpaceDE w:val="0"/>
                          <w:autoSpaceDN w:val="0"/>
                          <w:adjustRightInd w:val="0"/>
                          <w:spacing w:line="200" w:lineRule="exact"/>
                          <w:jc w:val="left"/>
                          <w:rPr>
                            <w:rFonts w:ascii="仿宋_GB2312" w:eastAsia="仿宋_GB2312"/>
                            <w:kern w:val="0"/>
                            <w:sz w:val="20"/>
                            <w:szCs w:val="20"/>
                          </w:rPr>
                        </w:pPr>
                      </w:p>
                      <w:p w:rsidR="00000000" w:rsidRDefault="00AF7633">
                        <w:pPr>
                          <w:autoSpaceDE w:val="0"/>
                          <w:autoSpaceDN w:val="0"/>
                          <w:adjustRightInd w:val="0"/>
                          <w:spacing w:line="200" w:lineRule="exact"/>
                          <w:jc w:val="left"/>
                          <w:rPr>
                            <w:rFonts w:ascii="仿宋_GB2312" w:eastAsia="仿宋_GB2312"/>
                            <w:kern w:val="0"/>
                            <w:sz w:val="20"/>
                            <w:szCs w:val="20"/>
                          </w:rPr>
                        </w:pPr>
                      </w:p>
                      <w:p w:rsidR="00000000" w:rsidRDefault="00AF7633">
                        <w:pPr>
                          <w:autoSpaceDE w:val="0"/>
                          <w:autoSpaceDN w:val="0"/>
                          <w:adjustRightInd w:val="0"/>
                          <w:spacing w:line="200" w:lineRule="exact"/>
                          <w:jc w:val="left"/>
                          <w:rPr>
                            <w:rFonts w:ascii="仿宋_GB2312" w:eastAsia="仿宋_GB2312"/>
                            <w:kern w:val="0"/>
                            <w:sz w:val="20"/>
                            <w:szCs w:val="20"/>
                          </w:rPr>
                        </w:pPr>
                      </w:p>
                      <w:p w:rsidR="00000000" w:rsidRDefault="00AF7633">
                        <w:pPr>
                          <w:autoSpaceDE w:val="0"/>
                          <w:autoSpaceDN w:val="0"/>
                          <w:adjustRightInd w:val="0"/>
                          <w:spacing w:before="15" w:line="260" w:lineRule="exact"/>
                          <w:jc w:val="left"/>
                          <w:rPr>
                            <w:rFonts w:ascii="仿宋_GB2312" w:eastAsia="仿宋_GB2312"/>
                            <w:kern w:val="0"/>
                            <w:sz w:val="26"/>
                            <w:szCs w:val="26"/>
                          </w:rPr>
                        </w:pPr>
                      </w:p>
                      <w:p w:rsidR="00000000" w:rsidRDefault="00AF7633">
                        <w:pPr>
                          <w:autoSpaceDE w:val="0"/>
                          <w:autoSpaceDN w:val="0"/>
                          <w:adjustRightInd w:val="0"/>
                          <w:spacing w:line="386" w:lineRule="auto"/>
                          <w:ind w:left="104" w:right="50"/>
                          <w:rPr>
                            <w:rFonts w:ascii="仿宋_GB2312" w:eastAsia="仿宋_GB2312"/>
                            <w:kern w:val="0"/>
                            <w:sz w:val="24"/>
                          </w:rPr>
                        </w:pPr>
                        <w:r>
                          <w:rPr>
                            <w:rFonts w:ascii="仿宋_GB2312" w:eastAsia="仿宋_GB2312" w:cs="黑体" w:hint="eastAsia"/>
                            <w:spacing w:val="1"/>
                            <w:kern w:val="0"/>
                            <w:sz w:val="24"/>
                          </w:rPr>
                          <w:t>二、中</w:t>
                        </w:r>
                        <w:r>
                          <w:rPr>
                            <w:rFonts w:ascii="仿宋_GB2312" w:eastAsia="仿宋_GB2312" w:cs="黑体" w:hint="eastAsia"/>
                            <w:spacing w:val="1"/>
                            <w:kern w:val="0"/>
                            <w:sz w:val="24"/>
                          </w:rPr>
                          <w:t>医</w:t>
                        </w:r>
                        <w:r>
                          <w:rPr>
                            <w:rFonts w:ascii="仿宋_GB2312" w:eastAsia="仿宋_GB2312" w:cs="黑体" w:hint="eastAsia"/>
                            <w:spacing w:val="1"/>
                            <w:kern w:val="0"/>
                            <w:sz w:val="24"/>
                          </w:rPr>
                          <w:t xml:space="preserve"> </w:t>
                        </w:r>
                        <w:r>
                          <w:rPr>
                            <w:rFonts w:ascii="仿宋_GB2312" w:eastAsia="仿宋_GB2312" w:cs="黑体" w:hint="eastAsia"/>
                            <w:spacing w:val="1"/>
                            <w:kern w:val="0"/>
                            <w:sz w:val="24"/>
                          </w:rPr>
                          <w:t>医术渊源</w:t>
                        </w:r>
                        <w:r>
                          <w:rPr>
                            <w:rFonts w:ascii="仿宋_GB2312" w:eastAsia="仿宋_GB2312" w:cs="黑体" w:hint="eastAsia"/>
                            <w:spacing w:val="1"/>
                            <w:kern w:val="0"/>
                            <w:sz w:val="24"/>
                          </w:rPr>
                          <w:t xml:space="preserve"> </w:t>
                        </w:r>
                        <w:r>
                          <w:rPr>
                            <w:rFonts w:ascii="仿宋_GB2312" w:eastAsia="仿宋_GB2312" w:cs="黑体" w:hint="eastAsia"/>
                            <w:spacing w:val="1"/>
                            <w:kern w:val="0"/>
                            <w:sz w:val="24"/>
                          </w:rPr>
                          <w:t>说明（师</w:t>
                        </w:r>
                        <w:r>
                          <w:rPr>
                            <w:rFonts w:ascii="仿宋_GB2312" w:eastAsia="仿宋_GB2312" w:cs="黑体" w:hint="eastAsia"/>
                            <w:spacing w:val="1"/>
                            <w:kern w:val="0"/>
                            <w:sz w:val="24"/>
                          </w:rPr>
                          <w:t xml:space="preserve"> </w:t>
                        </w:r>
                        <w:r>
                          <w:rPr>
                            <w:rFonts w:ascii="仿宋_GB2312" w:eastAsia="仿宋_GB2312" w:cs="黑体" w:hint="eastAsia"/>
                            <w:spacing w:val="1"/>
                            <w:kern w:val="0"/>
                            <w:sz w:val="24"/>
                          </w:rPr>
                          <w:t>承学习人</w:t>
                        </w:r>
                        <w:r>
                          <w:rPr>
                            <w:rFonts w:ascii="仿宋_GB2312" w:eastAsia="仿宋_GB2312" w:cs="黑体" w:hint="eastAsia"/>
                            <w:spacing w:val="1"/>
                            <w:kern w:val="0"/>
                            <w:sz w:val="24"/>
                          </w:rPr>
                          <w:t xml:space="preserve"> </w:t>
                        </w:r>
                        <w:r>
                          <w:rPr>
                            <w:rFonts w:ascii="仿宋_GB2312" w:eastAsia="仿宋_GB2312" w:cs="黑体" w:hint="eastAsia"/>
                            <w:spacing w:val="1"/>
                            <w:kern w:val="0"/>
                            <w:sz w:val="24"/>
                          </w:rPr>
                          <w:t>员不填）</w:t>
                        </w:r>
                      </w:p>
                    </w:tc>
                    <w:tc>
                      <w:tcPr>
                        <w:tcW w:w="1667" w:type="dxa"/>
                        <w:gridSpan w:val="3"/>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before="26" w:line="550" w:lineRule="atLeast"/>
                          <w:ind w:left="104" w:right="50"/>
                          <w:jc w:val="left"/>
                          <w:rPr>
                            <w:rFonts w:ascii="仿宋_GB2312" w:eastAsia="仿宋_GB2312"/>
                            <w:kern w:val="0"/>
                            <w:sz w:val="24"/>
                          </w:rPr>
                        </w:pPr>
                        <w:r>
                          <w:rPr>
                            <w:rFonts w:ascii="仿宋_GB2312" w:eastAsia="仿宋_GB2312" w:hint="eastAsia"/>
                            <w:w w:val="133"/>
                            <w:kern w:val="0"/>
                            <w:sz w:val="24"/>
                          </w:rPr>
                          <w:t>1</w:t>
                        </w:r>
                        <w:r>
                          <w:rPr>
                            <w:rFonts w:ascii="仿宋_GB2312" w:eastAsia="仿宋_GB2312" w:hint="eastAsia"/>
                            <w:spacing w:val="1"/>
                            <w:w w:val="133"/>
                            <w:kern w:val="0"/>
                            <w:sz w:val="24"/>
                          </w:rPr>
                          <w:t>.</w:t>
                        </w:r>
                        <w:r>
                          <w:rPr>
                            <w:rFonts w:ascii="仿宋_GB2312" w:eastAsia="仿宋_GB2312" w:cs="黑体" w:hint="eastAsia"/>
                            <w:spacing w:val="1"/>
                            <w:kern w:val="0"/>
                            <w:sz w:val="24"/>
                          </w:rPr>
                          <w:t>接触中医时</w:t>
                        </w:r>
                        <w:r>
                          <w:rPr>
                            <w:rFonts w:ascii="仿宋_GB2312" w:eastAsia="仿宋_GB2312" w:cs="黑体" w:hint="eastAsia"/>
                            <w:spacing w:val="1"/>
                            <w:kern w:val="0"/>
                            <w:sz w:val="24"/>
                          </w:rPr>
                          <w:t xml:space="preserve"> </w:t>
                        </w:r>
                        <w:r>
                          <w:rPr>
                            <w:rFonts w:ascii="仿宋_GB2312" w:eastAsia="仿宋_GB2312" w:cs="黑体" w:hint="eastAsia"/>
                            <w:kern w:val="0"/>
                            <w:sz w:val="24"/>
                          </w:rPr>
                          <w:t>间</w:t>
                        </w:r>
                      </w:p>
                    </w:tc>
                    <w:tc>
                      <w:tcPr>
                        <w:tcW w:w="6758" w:type="dxa"/>
                        <w:gridSpan w:val="7"/>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r>
                  <w:tr w:rsidR="00000000">
                    <w:trPr>
                      <w:trHeight w:hRule="exact" w:val="1156"/>
                    </w:trPr>
                    <w:tc>
                      <w:tcPr>
                        <w:tcW w:w="1187"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1667" w:type="dxa"/>
                        <w:gridSpan w:val="3"/>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before="8" w:line="570" w:lineRule="exact"/>
                          <w:ind w:left="104" w:right="50"/>
                          <w:jc w:val="left"/>
                          <w:rPr>
                            <w:rFonts w:ascii="仿宋_GB2312" w:eastAsia="仿宋_GB2312"/>
                            <w:kern w:val="0"/>
                            <w:sz w:val="24"/>
                          </w:rPr>
                        </w:pPr>
                        <w:r>
                          <w:rPr>
                            <w:rFonts w:ascii="仿宋_GB2312" w:eastAsia="仿宋_GB2312" w:hint="eastAsia"/>
                            <w:w w:val="133"/>
                            <w:kern w:val="0"/>
                            <w:sz w:val="24"/>
                          </w:rPr>
                          <w:t>2</w:t>
                        </w:r>
                        <w:r>
                          <w:rPr>
                            <w:rFonts w:ascii="仿宋_GB2312" w:eastAsia="仿宋_GB2312" w:hint="eastAsia"/>
                            <w:spacing w:val="1"/>
                            <w:w w:val="133"/>
                            <w:kern w:val="0"/>
                            <w:sz w:val="24"/>
                          </w:rPr>
                          <w:t>.</w:t>
                        </w:r>
                        <w:r>
                          <w:rPr>
                            <w:rFonts w:ascii="仿宋_GB2312" w:eastAsia="仿宋_GB2312" w:cs="黑体" w:hint="eastAsia"/>
                            <w:spacing w:val="1"/>
                            <w:kern w:val="0"/>
                            <w:sz w:val="24"/>
                          </w:rPr>
                          <w:t>接触中医形</w:t>
                        </w:r>
                        <w:r>
                          <w:rPr>
                            <w:rFonts w:ascii="仿宋_GB2312" w:eastAsia="仿宋_GB2312" w:cs="黑体" w:hint="eastAsia"/>
                            <w:spacing w:val="1"/>
                            <w:kern w:val="0"/>
                            <w:sz w:val="24"/>
                          </w:rPr>
                          <w:t xml:space="preserve"> </w:t>
                        </w:r>
                        <w:r>
                          <w:rPr>
                            <w:rFonts w:ascii="仿宋_GB2312" w:eastAsia="仿宋_GB2312" w:cs="黑体" w:hint="eastAsia"/>
                            <w:kern w:val="0"/>
                            <w:sz w:val="24"/>
                          </w:rPr>
                          <w:t>式</w:t>
                        </w:r>
                      </w:p>
                    </w:tc>
                    <w:tc>
                      <w:tcPr>
                        <w:tcW w:w="6758" w:type="dxa"/>
                        <w:gridSpan w:val="7"/>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r>
                  <w:tr w:rsidR="00000000">
                    <w:trPr>
                      <w:trHeight w:hRule="exact" w:val="1141"/>
                    </w:trPr>
                    <w:tc>
                      <w:tcPr>
                        <w:tcW w:w="1187"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1667" w:type="dxa"/>
                        <w:gridSpan w:val="3"/>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before="9" w:line="120" w:lineRule="exact"/>
                          <w:jc w:val="left"/>
                          <w:rPr>
                            <w:rFonts w:ascii="仿宋_GB2312" w:eastAsia="仿宋_GB2312"/>
                            <w:kern w:val="0"/>
                            <w:sz w:val="12"/>
                            <w:szCs w:val="12"/>
                          </w:rPr>
                        </w:pPr>
                      </w:p>
                      <w:p w:rsidR="00000000" w:rsidRDefault="00AF7633">
                        <w:pPr>
                          <w:autoSpaceDE w:val="0"/>
                          <w:autoSpaceDN w:val="0"/>
                          <w:adjustRightInd w:val="0"/>
                          <w:ind w:left="104"/>
                          <w:jc w:val="left"/>
                          <w:rPr>
                            <w:rFonts w:ascii="仿宋_GB2312" w:eastAsia="仿宋_GB2312" w:cs="黑体"/>
                            <w:kern w:val="0"/>
                            <w:sz w:val="24"/>
                          </w:rPr>
                        </w:pPr>
                        <w:r>
                          <w:rPr>
                            <w:rFonts w:ascii="仿宋_GB2312" w:eastAsia="仿宋_GB2312" w:hint="eastAsia"/>
                            <w:w w:val="133"/>
                            <w:kern w:val="0"/>
                            <w:sz w:val="24"/>
                          </w:rPr>
                          <w:t>3</w:t>
                        </w:r>
                        <w:r>
                          <w:rPr>
                            <w:rFonts w:ascii="仿宋_GB2312" w:eastAsia="仿宋_GB2312" w:hint="eastAsia"/>
                            <w:spacing w:val="1"/>
                            <w:w w:val="133"/>
                            <w:kern w:val="0"/>
                            <w:sz w:val="24"/>
                          </w:rPr>
                          <w:t>.</w:t>
                        </w:r>
                        <w:r>
                          <w:rPr>
                            <w:rFonts w:ascii="仿宋_GB2312" w:eastAsia="仿宋_GB2312" w:cs="黑体" w:hint="eastAsia"/>
                            <w:spacing w:val="1"/>
                            <w:kern w:val="0"/>
                            <w:sz w:val="24"/>
                          </w:rPr>
                          <w:t>学习或掌握</w:t>
                        </w:r>
                      </w:p>
                      <w:p w:rsidR="00000000" w:rsidRDefault="00AF7633">
                        <w:pPr>
                          <w:autoSpaceDE w:val="0"/>
                          <w:autoSpaceDN w:val="0"/>
                          <w:adjustRightInd w:val="0"/>
                          <w:spacing w:before="8" w:line="190" w:lineRule="exact"/>
                          <w:jc w:val="left"/>
                          <w:rPr>
                            <w:rFonts w:ascii="仿宋_GB2312" w:eastAsia="仿宋_GB2312"/>
                            <w:kern w:val="0"/>
                            <w:sz w:val="19"/>
                            <w:szCs w:val="19"/>
                          </w:rPr>
                        </w:pPr>
                      </w:p>
                      <w:p w:rsidR="00000000" w:rsidRDefault="00AF7633">
                        <w:pPr>
                          <w:autoSpaceDE w:val="0"/>
                          <w:autoSpaceDN w:val="0"/>
                          <w:adjustRightInd w:val="0"/>
                          <w:ind w:left="104"/>
                          <w:jc w:val="left"/>
                          <w:rPr>
                            <w:rFonts w:ascii="仿宋_GB2312" w:eastAsia="仿宋_GB2312"/>
                            <w:kern w:val="0"/>
                            <w:sz w:val="24"/>
                          </w:rPr>
                        </w:pPr>
                        <w:r>
                          <w:rPr>
                            <w:rFonts w:ascii="仿宋_GB2312" w:eastAsia="仿宋_GB2312" w:cs="黑体" w:hint="eastAsia"/>
                            <w:spacing w:val="1"/>
                            <w:kern w:val="0"/>
                            <w:sz w:val="24"/>
                          </w:rPr>
                          <w:t>的中医典籍</w:t>
                        </w:r>
                      </w:p>
                    </w:tc>
                    <w:tc>
                      <w:tcPr>
                        <w:tcW w:w="6758" w:type="dxa"/>
                        <w:gridSpan w:val="7"/>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r>
                  <w:tr w:rsidR="00000000">
                    <w:trPr>
                      <w:trHeight w:hRule="exact" w:val="1156"/>
                    </w:trPr>
                    <w:tc>
                      <w:tcPr>
                        <w:tcW w:w="1187"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c>
                      <w:tcPr>
                        <w:tcW w:w="1667" w:type="dxa"/>
                        <w:gridSpan w:val="3"/>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before="8" w:line="570" w:lineRule="exact"/>
                          <w:ind w:left="104" w:right="50"/>
                          <w:jc w:val="left"/>
                          <w:rPr>
                            <w:rFonts w:ascii="仿宋_GB2312" w:eastAsia="仿宋_GB2312"/>
                            <w:kern w:val="0"/>
                            <w:sz w:val="24"/>
                          </w:rPr>
                        </w:pPr>
                        <w:r>
                          <w:rPr>
                            <w:rFonts w:ascii="仿宋_GB2312" w:eastAsia="仿宋_GB2312" w:hint="eastAsia"/>
                            <w:w w:val="133"/>
                            <w:kern w:val="0"/>
                            <w:sz w:val="24"/>
                          </w:rPr>
                          <w:t>4</w:t>
                        </w:r>
                        <w:r>
                          <w:rPr>
                            <w:rFonts w:ascii="仿宋_GB2312" w:eastAsia="仿宋_GB2312" w:hint="eastAsia"/>
                            <w:spacing w:val="1"/>
                            <w:w w:val="133"/>
                            <w:kern w:val="0"/>
                            <w:sz w:val="24"/>
                          </w:rPr>
                          <w:t>.</w:t>
                        </w:r>
                        <w:r>
                          <w:rPr>
                            <w:rFonts w:ascii="仿宋_GB2312" w:eastAsia="仿宋_GB2312" w:cs="黑体" w:hint="eastAsia"/>
                            <w:spacing w:val="1"/>
                            <w:kern w:val="0"/>
                            <w:sz w:val="24"/>
                          </w:rPr>
                          <w:t>主要中医学</w:t>
                        </w:r>
                        <w:r>
                          <w:rPr>
                            <w:rFonts w:ascii="仿宋_GB2312" w:eastAsia="仿宋_GB2312" w:cs="黑体" w:hint="eastAsia"/>
                            <w:spacing w:val="1"/>
                            <w:kern w:val="0"/>
                            <w:sz w:val="24"/>
                          </w:rPr>
                          <w:t xml:space="preserve"> </w:t>
                        </w:r>
                        <w:r>
                          <w:rPr>
                            <w:rFonts w:ascii="仿宋_GB2312" w:eastAsia="仿宋_GB2312" w:cs="黑体" w:hint="eastAsia"/>
                            <w:spacing w:val="1"/>
                            <w:kern w:val="0"/>
                            <w:sz w:val="24"/>
                          </w:rPr>
                          <w:t>术思想阐述</w:t>
                        </w:r>
                      </w:p>
                    </w:tc>
                    <w:tc>
                      <w:tcPr>
                        <w:tcW w:w="6758" w:type="dxa"/>
                        <w:gridSpan w:val="7"/>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仿宋_GB2312" w:eastAsia="仿宋_GB2312"/>
                            <w:kern w:val="0"/>
                            <w:sz w:val="24"/>
                          </w:rPr>
                        </w:pPr>
                      </w:p>
                    </w:tc>
                  </w:tr>
                </w:tbl>
                <w:p w:rsidR="00000000" w:rsidRDefault="00AF7633">
                  <w:pPr>
                    <w:autoSpaceDE w:val="0"/>
                    <w:autoSpaceDN w:val="0"/>
                    <w:adjustRightInd w:val="0"/>
                    <w:jc w:val="left"/>
                    <w:rPr>
                      <w:kern w:val="0"/>
                      <w:sz w:val="24"/>
                    </w:rPr>
                  </w:pPr>
                </w:p>
              </w:txbxContent>
            </v:textbox>
            <w10:wrap anchorx="page" anchory="page"/>
          </v:shape>
        </w:pict>
      </w:r>
      <w:r>
        <w:rPr>
          <w:rFonts w:ascii="宋体" w:eastAsia="微软雅黑" w:hAnsi="宋体" w:cs="微软雅黑" w:hint="eastAsia"/>
          <w:w w:val="101"/>
          <w:kern w:val="0"/>
          <w:sz w:val="43"/>
          <w:szCs w:val="43"/>
        </w:rPr>
        <w:t>中医医术专长综述表</w:t>
      </w:r>
    </w:p>
    <w:p w:rsidR="00000000" w:rsidRDefault="00AF7633">
      <w:pPr>
        <w:autoSpaceDE w:val="0"/>
        <w:autoSpaceDN w:val="0"/>
        <w:adjustRightInd w:val="0"/>
        <w:spacing w:line="571" w:lineRule="exact"/>
        <w:ind w:left="2932" w:right="2893"/>
        <w:jc w:val="center"/>
        <w:rPr>
          <w:rFonts w:ascii="宋体" w:eastAsia="微软雅黑" w:hAnsi="宋体" w:cs="微软雅黑"/>
          <w:kern w:val="0"/>
          <w:sz w:val="43"/>
          <w:szCs w:val="43"/>
        </w:rPr>
        <w:sectPr w:rsidR="00000000">
          <w:pgSz w:w="11920" w:h="16860"/>
          <w:pgMar w:top="1580" w:right="1020" w:bottom="280" w:left="1040" w:header="0" w:footer="1182" w:gutter="0"/>
          <w:pgNumType w:fmt="numberInDash"/>
          <w:cols w:space="720"/>
        </w:sectPr>
      </w:pPr>
    </w:p>
    <w:p w:rsidR="00000000" w:rsidRDefault="00AF7633">
      <w:pPr>
        <w:autoSpaceDE w:val="0"/>
        <w:autoSpaceDN w:val="0"/>
        <w:adjustRightInd w:val="0"/>
        <w:spacing w:line="190" w:lineRule="exact"/>
        <w:jc w:val="left"/>
        <w:rPr>
          <w:rFonts w:ascii="宋体" w:eastAsia="微软雅黑" w:hAnsi="宋体" w:cs="微软雅黑"/>
          <w:kern w:val="0"/>
          <w:sz w:val="19"/>
          <w:szCs w:val="19"/>
        </w:rPr>
      </w:pPr>
    </w:p>
    <w:p w:rsidR="00000000" w:rsidRDefault="00AF7633">
      <w:pPr>
        <w:autoSpaceDE w:val="0"/>
        <w:autoSpaceDN w:val="0"/>
        <w:adjustRightInd w:val="0"/>
        <w:spacing w:line="200" w:lineRule="exact"/>
        <w:jc w:val="left"/>
        <w:rPr>
          <w:rFonts w:ascii="宋体" w:eastAsia="微软雅黑" w:hAnsi="宋体" w:cs="微软雅黑"/>
          <w:kern w:val="0"/>
          <w:sz w:val="20"/>
          <w:szCs w:val="20"/>
        </w:rPr>
      </w:pPr>
    </w:p>
    <w:tbl>
      <w:tblPr>
        <w:tblW w:w="0" w:type="auto"/>
        <w:tblInd w:w="116" w:type="dxa"/>
        <w:tblLayout w:type="fixed"/>
        <w:tblCellMar>
          <w:left w:w="0" w:type="dxa"/>
          <w:right w:w="0" w:type="dxa"/>
        </w:tblCellMar>
        <w:tblLook w:val="0000"/>
      </w:tblPr>
      <w:tblGrid>
        <w:gridCol w:w="1187"/>
        <w:gridCol w:w="1667"/>
        <w:gridCol w:w="6758"/>
      </w:tblGrid>
      <w:tr w:rsidR="00000000">
        <w:trPr>
          <w:trHeight w:hRule="exact" w:val="3392"/>
        </w:trPr>
        <w:tc>
          <w:tcPr>
            <w:tcW w:w="1187" w:type="dxa"/>
            <w:vMerge w:val="restart"/>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80" w:lineRule="exact"/>
              <w:jc w:val="left"/>
              <w:rPr>
                <w:rFonts w:ascii="宋体" w:eastAsia="仿宋_GB2312" w:hAnsi="宋体"/>
                <w:kern w:val="0"/>
                <w:sz w:val="18"/>
                <w:szCs w:val="18"/>
              </w:rPr>
            </w:pPr>
          </w:p>
          <w:p w:rsidR="00000000" w:rsidRDefault="00AF7633">
            <w:pPr>
              <w:autoSpaceDE w:val="0"/>
              <w:autoSpaceDN w:val="0"/>
              <w:adjustRightInd w:val="0"/>
              <w:spacing w:line="386" w:lineRule="auto"/>
              <w:ind w:left="104" w:right="50"/>
              <w:rPr>
                <w:rFonts w:ascii="宋体" w:eastAsia="仿宋_GB2312" w:hAnsi="宋体" w:cs="黑体"/>
                <w:spacing w:val="1"/>
                <w:kern w:val="0"/>
                <w:sz w:val="24"/>
              </w:rPr>
            </w:pPr>
          </w:p>
          <w:p w:rsidR="00000000" w:rsidRDefault="00AF7633">
            <w:pPr>
              <w:autoSpaceDE w:val="0"/>
              <w:autoSpaceDN w:val="0"/>
              <w:adjustRightInd w:val="0"/>
              <w:spacing w:line="386" w:lineRule="auto"/>
              <w:ind w:left="104" w:right="50"/>
              <w:rPr>
                <w:rFonts w:ascii="宋体" w:eastAsia="仿宋_GB2312" w:hAnsi="宋体" w:cs="黑体"/>
                <w:spacing w:val="1"/>
                <w:kern w:val="0"/>
                <w:sz w:val="24"/>
              </w:rPr>
            </w:pPr>
          </w:p>
          <w:p w:rsidR="00000000" w:rsidRDefault="00AF7633">
            <w:pPr>
              <w:autoSpaceDE w:val="0"/>
              <w:autoSpaceDN w:val="0"/>
              <w:adjustRightInd w:val="0"/>
              <w:spacing w:line="386" w:lineRule="auto"/>
              <w:ind w:left="104" w:right="50"/>
              <w:rPr>
                <w:rFonts w:ascii="宋体" w:eastAsia="仿宋_GB2312" w:hAnsi="宋体" w:cs="黑体"/>
                <w:spacing w:val="1"/>
                <w:kern w:val="0"/>
                <w:sz w:val="24"/>
              </w:rPr>
            </w:pPr>
          </w:p>
          <w:p w:rsidR="00000000" w:rsidRDefault="00AF7633">
            <w:pPr>
              <w:autoSpaceDE w:val="0"/>
              <w:autoSpaceDN w:val="0"/>
              <w:adjustRightInd w:val="0"/>
              <w:spacing w:line="386" w:lineRule="auto"/>
              <w:ind w:left="104" w:right="50"/>
              <w:rPr>
                <w:rFonts w:ascii="宋体" w:eastAsia="仿宋_GB2312" w:hAnsi="宋体" w:cs="黑体"/>
                <w:spacing w:val="1"/>
                <w:kern w:val="0"/>
                <w:sz w:val="24"/>
              </w:rPr>
            </w:pPr>
          </w:p>
          <w:p w:rsidR="00000000" w:rsidRDefault="00AF7633">
            <w:pPr>
              <w:autoSpaceDE w:val="0"/>
              <w:autoSpaceDN w:val="0"/>
              <w:adjustRightInd w:val="0"/>
              <w:spacing w:line="386" w:lineRule="auto"/>
              <w:ind w:left="104" w:right="50"/>
              <w:rPr>
                <w:rFonts w:ascii="宋体" w:eastAsia="仿宋_GB2312" w:hAnsi="宋体" w:cs="黑体"/>
                <w:spacing w:val="1"/>
                <w:kern w:val="0"/>
                <w:sz w:val="24"/>
              </w:rPr>
            </w:pPr>
          </w:p>
          <w:p w:rsidR="00000000" w:rsidRDefault="00AF7633">
            <w:pPr>
              <w:autoSpaceDE w:val="0"/>
              <w:autoSpaceDN w:val="0"/>
              <w:adjustRightInd w:val="0"/>
              <w:spacing w:line="386" w:lineRule="auto"/>
              <w:ind w:left="104" w:right="50"/>
              <w:rPr>
                <w:rFonts w:ascii="宋体" w:eastAsia="仿宋_GB2312" w:hAnsi="宋体" w:cs="黑体"/>
                <w:spacing w:val="1"/>
                <w:kern w:val="0"/>
                <w:sz w:val="24"/>
              </w:rPr>
            </w:pPr>
          </w:p>
          <w:p w:rsidR="00000000" w:rsidRDefault="00AF7633">
            <w:pPr>
              <w:autoSpaceDE w:val="0"/>
              <w:autoSpaceDN w:val="0"/>
              <w:adjustRightInd w:val="0"/>
              <w:spacing w:line="386" w:lineRule="auto"/>
              <w:ind w:left="104" w:right="50"/>
              <w:rPr>
                <w:rFonts w:ascii="宋体" w:eastAsia="仿宋_GB2312" w:hAnsi="宋体"/>
                <w:kern w:val="0"/>
                <w:sz w:val="24"/>
              </w:rPr>
            </w:pPr>
            <w:r>
              <w:rPr>
                <w:rFonts w:ascii="宋体" w:eastAsia="仿宋_GB2312" w:hAnsi="宋体" w:cs="黑体" w:hint="eastAsia"/>
                <w:spacing w:val="1"/>
                <w:kern w:val="0"/>
                <w:sz w:val="24"/>
              </w:rPr>
              <w:t>三、中医</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医术确有</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专长综述</w:t>
            </w:r>
          </w:p>
        </w:tc>
        <w:tc>
          <w:tcPr>
            <w:tcW w:w="166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442" w:lineRule="auto"/>
              <w:ind w:left="104" w:right="28"/>
              <w:rPr>
                <w:rFonts w:ascii="宋体" w:eastAsia="仿宋_GB2312" w:hAnsi="宋体"/>
                <w:kern w:val="0"/>
                <w:sz w:val="24"/>
              </w:rPr>
            </w:pPr>
            <w:r>
              <w:rPr>
                <w:rFonts w:ascii="宋体" w:eastAsia="仿宋_GB2312" w:hAnsi="宋体" w:cs="黑体" w:hint="eastAsia"/>
                <w:kern w:val="0"/>
                <w:szCs w:val="21"/>
              </w:rPr>
              <w:t>（</w:t>
            </w:r>
            <w:r>
              <w:rPr>
                <w:rFonts w:ascii="宋体" w:eastAsia="仿宋_GB2312" w:hAnsi="宋体" w:cs="黑体" w:hint="eastAsia"/>
                <w:spacing w:val="1"/>
                <w:kern w:val="0"/>
                <w:szCs w:val="21"/>
              </w:rPr>
              <w:t>一</w:t>
            </w:r>
            <w:r>
              <w:rPr>
                <w:rFonts w:ascii="宋体" w:eastAsia="仿宋_GB2312" w:hAnsi="宋体" w:cs="黑体" w:hint="eastAsia"/>
                <w:spacing w:val="-14"/>
                <w:kern w:val="0"/>
                <w:szCs w:val="21"/>
              </w:rPr>
              <w:t>）</w:t>
            </w:r>
            <w:r>
              <w:rPr>
                <w:rFonts w:ascii="宋体" w:eastAsia="仿宋_GB2312" w:hAnsi="宋体" w:cs="黑体" w:hint="eastAsia"/>
                <w:kern w:val="0"/>
                <w:szCs w:val="21"/>
              </w:rPr>
              <w:t>擅</w:t>
            </w:r>
            <w:r>
              <w:rPr>
                <w:rFonts w:ascii="宋体" w:eastAsia="仿宋_GB2312" w:hAnsi="宋体" w:cs="黑体" w:hint="eastAsia"/>
                <w:spacing w:val="1"/>
                <w:kern w:val="0"/>
                <w:szCs w:val="21"/>
              </w:rPr>
              <w:t>长</w:t>
            </w:r>
            <w:r>
              <w:rPr>
                <w:rFonts w:ascii="宋体" w:eastAsia="仿宋_GB2312" w:hAnsi="宋体" w:cs="黑体" w:hint="eastAsia"/>
                <w:kern w:val="0"/>
                <w:szCs w:val="21"/>
              </w:rPr>
              <w:t>××</w:t>
            </w:r>
            <w:r>
              <w:rPr>
                <w:rFonts w:ascii="宋体" w:eastAsia="仿宋_GB2312" w:hAnsi="宋体" w:cs="黑体" w:hint="eastAsia"/>
                <w:kern w:val="0"/>
                <w:szCs w:val="21"/>
              </w:rPr>
              <w:t xml:space="preserve"> </w:t>
            </w:r>
            <w:r>
              <w:rPr>
                <w:rFonts w:ascii="宋体" w:eastAsia="仿宋_GB2312" w:hAnsi="宋体" w:cs="黑体" w:hint="eastAsia"/>
                <w:kern w:val="0"/>
                <w:szCs w:val="21"/>
              </w:rPr>
              <w:t>技</w:t>
            </w:r>
            <w:r>
              <w:rPr>
                <w:rFonts w:ascii="宋体" w:eastAsia="仿宋_GB2312" w:hAnsi="宋体" w:cs="黑体" w:hint="eastAsia"/>
                <w:spacing w:val="-60"/>
                <w:kern w:val="0"/>
                <w:szCs w:val="21"/>
              </w:rPr>
              <w:t xml:space="preserve"> </w:t>
            </w:r>
            <w:r>
              <w:rPr>
                <w:rFonts w:ascii="宋体" w:eastAsia="仿宋_GB2312" w:hAnsi="宋体" w:cs="黑体" w:hint="eastAsia"/>
                <w:kern w:val="0"/>
                <w:szCs w:val="21"/>
              </w:rPr>
              <w:t>术</w:t>
            </w:r>
            <w:r>
              <w:rPr>
                <w:rFonts w:ascii="宋体" w:eastAsia="仿宋_GB2312" w:hAnsi="宋体" w:cs="黑体" w:hint="eastAsia"/>
                <w:spacing w:val="-60"/>
                <w:kern w:val="0"/>
                <w:szCs w:val="21"/>
              </w:rPr>
              <w:t xml:space="preserve"> </w:t>
            </w:r>
            <w:r>
              <w:rPr>
                <w:rFonts w:ascii="宋体" w:eastAsia="仿宋_GB2312" w:hAnsi="宋体" w:cs="黑体" w:hint="eastAsia"/>
                <w:kern w:val="0"/>
                <w:szCs w:val="21"/>
              </w:rPr>
              <w:t>诊</w:t>
            </w:r>
            <w:r>
              <w:rPr>
                <w:rFonts w:ascii="宋体" w:eastAsia="仿宋_GB2312" w:hAnsi="宋体" w:cs="黑体" w:hint="eastAsia"/>
                <w:spacing w:val="-75"/>
                <w:kern w:val="0"/>
                <w:szCs w:val="21"/>
              </w:rPr>
              <w:t xml:space="preserve"> </w:t>
            </w:r>
            <w:r>
              <w:rPr>
                <w:rFonts w:ascii="宋体" w:eastAsia="仿宋_GB2312" w:hAnsi="宋体" w:cs="黑体" w:hint="eastAsia"/>
                <w:kern w:val="0"/>
                <w:szCs w:val="21"/>
              </w:rPr>
              <w:t>治</w:t>
            </w:r>
            <w:r>
              <w:rPr>
                <w:rFonts w:ascii="宋体" w:eastAsia="仿宋_GB2312" w:hAnsi="宋体" w:cs="黑体" w:hint="eastAsia"/>
                <w:spacing w:val="-60"/>
                <w:kern w:val="0"/>
                <w:szCs w:val="21"/>
              </w:rPr>
              <w:t xml:space="preserve"> </w:t>
            </w:r>
            <w:r>
              <w:rPr>
                <w:rFonts w:ascii="宋体" w:eastAsia="仿宋_GB2312" w:hAnsi="宋体" w:cs="黑体" w:hint="eastAsia"/>
                <w:kern w:val="0"/>
                <w:szCs w:val="21"/>
              </w:rPr>
              <w:t>×</w:t>
            </w:r>
            <w:r>
              <w:rPr>
                <w:rFonts w:ascii="宋体" w:eastAsia="仿宋_GB2312" w:hAnsi="宋体" w:cs="黑体" w:hint="eastAsia"/>
                <w:spacing w:val="-60"/>
                <w:kern w:val="0"/>
                <w:szCs w:val="21"/>
              </w:rPr>
              <w:t xml:space="preserve"> </w:t>
            </w:r>
            <w:r>
              <w:rPr>
                <w:rFonts w:ascii="宋体" w:eastAsia="仿宋_GB2312" w:hAnsi="宋体" w:cs="黑体" w:hint="eastAsia"/>
                <w:kern w:val="0"/>
                <w:szCs w:val="21"/>
              </w:rPr>
              <w:t>×</w:t>
            </w:r>
            <w:r>
              <w:rPr>
                <w:rFonts w:ascii="宋体" w:eastAsia="仿宋_GB2312" w:hAnsi="宋体" w:cs="黑体" w:hint="eastAsia"/>
                <w:kern w:val="0"/>
                <w:szCs w:val="21"/>
              </w:rPr>
              <w:t xml:space="preserve"> </w:t>
            </w:r>
            <w:r>
              <w:rPr>
                <w:rFonts w:ascii="宋体" w:eastAsia="仿宋_GB2312" w:hAnsi="宋体" w:cs="黑体" w:hint="eastAsia"/>
                <w:kern w:val="0"/>
                <w:szCs w:val="21"/>
              </w:rPr>
              <w:t>病</w:t>
            </w:r>
          </w:p>
        </w:tc>
        <w:tc>
          <w:tcPr>
            <w:tcW w:w="6758"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10" w:lineRule="exact"/>
              <w:jc w:val="left"/>
              <w:rPr>
                <w:rFonts w:ascii="宋体" w:eastAsia="仿宋_GB2312" w:hAnsi="宋体"/>
                <w:kern w:val="0"/>
                <w:sz w:val="11"/>
                <w:szCs w:val="11"/>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hint="eastAsia"/>
                <w:w w:val="133"/>
                <w:kern w:val="0"/>
                <w:szCs w:val="21"/>
              </w:rPr>
              <w:t>1.</w:t>
            </w:r>
            <w:r>
              <w:rPr>
                <w:rFonts w:ascii="宋体" w:eastAsia="仿宋_GB2312" w:hAnsi="宋体" w:cs="黑体" w:hint="eastAsia"/>
                <w:spacing w:val="1"/>
                <w:kern w:val="0"/>
                <w:szCs w:val="21"/>
              </w:rPr>
              <w:t>医术的基本内容及特点描述</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hint="eastAsia"/>
                <w:w w:val="133"/>
                <w:kern w:val="0"/>
                <w:szCs w:val="21"/>
              </w:rPr>
              <w:t>2.</w:t>
            </w:r>
            <w:r>
              <w:rPr>
                <w:rFonts w:ascii="宋体" w:eastAsia="仿宋_GB2312" w:hAnsi="宋体" w:cs="黑体" w:hint="eastAsia"/>
                <w:spacing w:val="1"/>
                <w:kern w:val="0"/>
                <w:szCs w:val="21"/>
              </w:rPr>
              <w:t>医术专长适应症或适用范围</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hint="eastAsia"/>
                <w:w w:val="133"/>
                <w:kern w:val="0"/>
                <w:szCs w:val="21"/>
              </w:rPr>
              <w:t>3.</w:t>
            </w:r>
            <w:r>
              <w:rPr>
                <w:rFonts w:ascii="宋体" w:eastAsia="仿宋_GB2312" w:hAnsi="宋体" w:cs="黑体" w:hint="eastAsia"/>
                <w:spacing w:val="1"/>
                <w:kern w:val="0"/>
                <w:szCs w:val="21"/>
              </w:rPr>
              <w:t>医术安全性</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hint="eastAsia"/>
                <w:w w:val="133"/>
                <w:kern w:val="0"/>
                <w:szCs w:val="21"/>
              </w:rPr>
              <w:t>4.</w:t>
            </w:r>
            <w:r>
              <w:rPr>
                <w:rFonts w:ascii="宋体" w:eastAsia="仿宋_GB2312" w:hAnsi="宋体" w:cs="黑体" w:hint="eastAsia"/>
                <w:spacing w:val="1"/>
                <w:kern w:val="0"/>
                <w:szCs w:val="21"/>
              </w:rPr>
              <w:t>医术有效性</w:t>
            </w:r>
          </w:p>
          <w:p w:rsidR="00000000" w:rsidRDefault="00AF7633">
            <w:pPr>
              <w:autoSpaceDE w:val="0"/>
              <w:autoSpaceDN w:val="0"/>
              <w:adjustRightInd w:val="0"/>
              <w:spacing w:line="170" w:lineRule="exact"/>
              <w:jc w:val="left"/>
              <w:rPr>
                <w:rFonts w:ascii="宋体" w:eastAsia="仿宋_GB2312" w:hAnsi="宋体"/>
                <w:kern w:val="0"/>
                <w:sz w:val="17"/>
                <w:szCs w:val="17"/>
              </w:rPr>
            </w:pPr>
          </w:p>
          <w:p w:rsidR="00000000" w:rsidRDefault="00AF7633">
            <w:pPr>
              <w:autoSpaceDE w:val="0"/>
              <w:autoSpaceDN w:val="0"/>
              <w:adjustRightInd w:val="0"/>
              <w:ind w:left="104"/>
              <w:jc w:val="left"/>
              <w:rPr>
                <w:rFonts w:ascii="宋体" w:eastAsia="仿宋_GB2312" w:hAnsi="宋体"/>
                <w:kern w:val="0"/>
                <w:sz w:val="24"/>
              </w:rPr>
            </w:pPr>
            <w:r>
              <w:rPr>
                <w:rFonts w:ascii="宋体" w:eastAsia="仿宋_GB2312" w:hAnsi="宋体" w:hint="eastAsia"/>
                <w:w w:val="133"/>
                <w:kern w:val="0"/>
                <w:szCs w:val="21"/>
              </w:rPr>
              <w:t>5.</w:t>
            </w:r>
            <w:r>
              <w:rPr>
                <w:rFonts w:ascii="宋体" w:eastAsia="仿宋_GB2312" w:hAnsi="宋体" w:cs="黑体" w:hint="eastAsia"/>
                <w:spacing w:val="1"/>
                <w:kern w:val="0"/>
                <w:szCs w:val="21"/>
              </w:rPr>
              <w:t>医术潜在的风险性及防范措施</w:t>
            </w:r>
          </w:p>
        </w:tc>
      </w:tr>
      <w:tr w:rsidR="00000000">
        <w:trPr>
          <w:trHeight w:hRule="exact" w:val="2718"/>
        </w:trPr>
        <w:tc>
          <w:tcPr>
            <w:tcW w:w="1187"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ind w:left="104"/>
              <w:jc w:val="left"/>
              <w:rPr>
                <w:rFonts w:ascii="宋体" w:eastAsia="仿宋_GB2312" w:hAnsi="宋体"/>
                <w:kern w:val="0"/>
                <w:sz w:val="24"/>
              </w:rPr>
            </w:pPr>
          </w:p>
        </w:tc>
        <w:tc>
          <w:tcPr>
            <w:tcW w:w="166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80" w:lineRule="exact"/>
              <w:jc w:val="left"/>
              <w:rPr>
                <w:rFonts w:ascii="宋体" w:eastAsia="仿宋_GB2312" w:hAnsi="宋体"/>
                <w:kern w:val="0"/>
                <w:sz w:val="28"/>
                <w:szCs w:val="28"/>
              </w:rPr>
            </w:pPr>
          </w:p>
          <w:p w:rsidR="00000000" w:rsidRDefault="00AF7633">
            <w:pPr>
              <w:autoSpaceDE w:val="0"/>
              <w:autoSpaceDN w:val="0"/>
              <w:adjustRightInd w:val="0"/>
              <w:spacing w:line="442" w:lineRule="auto"/>
              <w:ind w:left="104" w:right="28"/>
              <w:rPr>
                <w:rFonts w:ascii="宋体" w:eastAsia="仿宋_GB2312" w:hAnsi="宋体"/>
                <w:kern w:val="0"/>
                <w:sz w:val="24"/>
              </w:rPr>
            </w:pPr>
            <w:r>
              <w:rPr>
                <w:rFonts w:ascii="宋体" w:eastAsia="仿宋_GB2312" w:hAnsi="宋体" w:cs="黑体" w:hint="eastAsia"/>
                <w:kern w:val="0"/>
                <w:szCs w:val="21"/>
              </w:rPr>
              <w:t>（</w:t>
            </w:r>
            <w:r>
              <w:rPr>
                <w:rFonts w:ascii="宋体" w:eastAsia="仿宋_GB2312" w:hAnsi="宋体" w:cs="黑体" w:hint="eastAsia"/>
                <w:spacing w:val="1"/>
                <w:kern w:val="0"/>
                <w:szCs w:val="21"/>
              </w:rPr>
              <w:t>二</w:t>
            </w:r>
            <w:r>
              <w:rPr>
                <w:rFonts w:ascii="宋体" w:eastAsia="仿宋_GB2312" w:hAnsi="宋体" w:cs="黑体" w:hint="eastAsia"/>
                <w:spacing w:val="-14"/>
                <w:kern w:val="0"/>
                <w:szCs w:val="21"/>
              </w:rPr>
              <w:t>）</w:t>
            </w:r>
            <w:r>
              <w:rPr>
                <w:rFonts w:ascii="宋体" w:eastAsia="仿宋_GB2312" w:hAnsi="宋体" w:cs="黑体" w:hint="eastAsia"/>
                <w:kern w:val="0"/>
                <w:szCs w:val="21"/>
              </w:rPr>
              <w:t>擅</w:t>
            </w:r>
            <w:r>
              <w:rPr>
                <w:rFonts w:ascii="宋体" w:eastAsia="仿宋_GB2312" w:hAnsi="宋体" w:cs="黑体" w:hint="eastAsia"/>
                <w:spacing w:val="1"/>
                <w:kern w:val="0"/>
                <w:szCs w:val="21"/>
              </w:rPr>
              <w:t>长</w:t>
            </w:r>
            <w:r>
              <w:rPr>
                <w:rFonts w:ascii="宋体" w:eastAsia="仿宋_GB2312" w:hAnsi="宋体" w:cs="黑体" w:hint="eastAsia"/>
                <w:kern w:val="0"/>
                <w:szCs w:val="21"/>
              </w:rPr>
              <w:t>××</w:t>
            </w:r>
            <w:r>
              <w:rPr>
                <w:rFonts w:ascii="宋体" w:eastAsia="仿宋_GB2312" w:hAnsi="宋体" w:cs="黑体" w:hint="eastAsia"/>
                <w:kern w:val="0"/>
                <w:szCs w:val="21"/>
              </w:rPr>
              <w:t xml:space="preserve"> </w:t>
            </w:r>
            <w:r>
              <w:rPr>
                <w:rFonts w:ascii="宋体" w:eastAsia="仿宋_GB2312" w:hAnsi="宋体" w:cs="黑体" w:hint="eastAsia"/>
                <w:kern w:val="0"/>
                <w:szCs w:val="21"/>
              </w:rPr>
              <w:t>技</w:t>
            </w:r>
            <w:r>
              <w:rPr>
                <w:rFonts w:ascii="宋体" w:eastAsia="仿宋_GB2312" w:hAnsi="宋体" w:cs="黑体" w:hint="eastAsia"/>
                <w:spacing w:val="-60"/>
                <w:kern w:val="0"/>
                <w:szCs w:val="21"/>
              </w:rPr>
              <w:t xml:space="preserve"> </w:t>
            </w:r>
            <w:r>
              <w:rPr>
                <w:rFonts w:ascii="宋体" w:eastAsia="仿宋_GB2312" w:hAnsi="宋体" w:cs="黑体" w:hint="eastAsia"/>
                <w:kern w:val="0"/>
                <w:szCs w:val="21"/>
              </w:rPr>
              <w:t>术</w:t>
            </w:r>
            <w:r>
              <w:rPr>
                <w:rFonts w:ascii="宋体" w:eastAsia="仿宋_GB2312" w:hAnsi="宋体" w:cs="黑体" w:hint="eastAsia"/>
                <w:spacing w:val="-60"/>
                <w:kern w:val="0"/>
                <w:szCs w:val="21"/>
              </w:rPr>
              <w:t xml:space="preserve"> </w:t>
            </w:r>
            <w:r>
              <w:rPr>
                <w:rFonts w:ascii="宋体" w:eastAsia="仿宋_GB2312" w:hAnsi="宋体" w:cs="黑体" w:hint="eastAsia"/>
                <w:kern w:val="0"/>
                <w:szCs w:val="21"/>
              </w:rPr>
              <w:t>诊</w:t>
            </w:r>
            <w:r>
              <w:rPr>
                <w:rFonts w:ascii="宋体" w:eastAsia="仿宋_GB2312" w:hAnsi="宋体" w:cs="黑体" w:hint="eastAsia"/>
                <w:spacing w:val="-75"/>
                <w:kern w:val="0"/>
                <w:szCs w:val="21"/>
              </w:rPr>
              <w:t xml:space="preserve"> </w:t>
            </w:r>
            <w:r>
              <w:rPr>
                <w:rFonts w:ascii="宋体" w:eastAsia="仿宋_GB2312" w:hAnsi="宋体" w:cs="黑体" w:hint="eastAsia"/>
                <w:kern w:val="0"/>
                <w:szCs w:val="21"/>
              </w:rPr>
              <w:t>治</w:t>
            </w:r>
            <w:r>
              <w:rPr>
                <w:rFonts w:ascii="宋体" w:eastAsia="仿宋_GB2312" w:hAnsi="宋体" w:cs="黑体" w:hint="eastAsia"/>
                <w:spacing w:val="-60"/>
                <w:kern w:val="0"/>
                <w:szCs w:val="21"/>
              </w:rPr>
              <w:t xml:space="preserve"> </w:t>
            </w:r>
            <w:r>
              <w:rPr>
                <w:rFonts w:ascii="宋体" w:eastAsia="仿宋_GB2312" w:hAnsi="宋体" w:cs="黑体" w:hint="eastAsia"/>
                <w:kern w:val="0"/>
                <w:szCs w:val="21"/>
              </w:rPr>
              <w:t>×</w:t>
            </w:r>
            <w:r>
              <w:rPr>
                <w:rFonts w:ascii="宋体" w:eastAsia="仿宋_GB2312" w:hAnsi="宋体" w:cs="黑体" w:hint="eastAsia"/>
                <w:spacing w:val="-60"/>
                <w:kern w:val="0"/>
                <w:szCs w:val="21"/>
              </w:rPr>
              <w:t xml:space="preserve"> </w:t>
            </w:r>
            <w:r>
              <w:rPr>
                <w:rFonts w:ascii="宋体" w:eastAsia="仿宋_GB2312" w:hAnsi="宋体" w:cs="黑体" w:hint="eastAsia"/>
                <w:kern w:val="0"/>
                <w:szCs w:val="21"/>
              </w:rPr>
              <w:t>×</w:t>
            </w:r>
            <w:r>
              <w:rPr>
                <w:rFonts w:ascii="宋体" w:eastAsia="仿宋_GB2312" w:hAnsi="宋体" w:cs="黑体" w:hint="eastAsia"/>
                <w:kern w:val="0"/>
                <w:szCs w:val="21"/>
              </w:rPr>
              <w:t xml:space="preserve"> </w:t>
            </w:r>
            <w:r>
              <w:rPr>
                <w:rFonts w:ascii="宋体" w:eastAsia="仿宋_GB2312" w:hAnsi="宋体" w:cs="黑体" w:hint="eastAsia"/>
                <w:kern w:val="0"/>
                <w:szCs w:val="21"/>
              </w:rPr>
              <w:t>病</w:t>
            </w:r>
          </w:p>
        </w:tc>
        <w:tc>
          <w:tcPr>
            <w:tcW w:w="6758"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60" w:lineRule="exact"/>
              <w:jc w:val="left"/>
              <w:rPr>
                <w:rFonts w:ascii="宋体" w:eastAsia="仿宋_GB2312" w:hAnsi="宋体"/>
                <w:kern w:val="0"/>
                <w:sz w:val="16"/>
                <w:szCs w:val="16"/>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hint="eastAsia"/>
                <w:w w:val="133"/>
                <w:kern w:val="0"/>
                <w:szCs w:val="21"/>
              </w:rPr>
              <w:t>1.</w:t>
            </w:r>
            <w:r>
              <w:rPr>
                <w:rFonts w:ascii="宋体" w:eastAsia="仿宋_GB2312" w:hAnsi="宋体" w:cs="黑体" w:hint="eastAsia"/>
                <w:spacing w:val="1"/>
                <w:kern w:val="0"/>
                <w:szCs w:val="21"/>
              </w:rPr>
              <w:t>医术的基本内容及特点描述</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hint="eastAsia"/>
                <w:w w:val="133"/>
                <w:kern w:val="0"/>
                <w:szCs w:val="21"/>
              </w:rPr>
              <w:t>2.</w:t>
            </w:r>
            <w:r>
              <w:rPr>
                <w:rFonts w:ascii="宋体" w:eastAsia="仿宋_GB2312" w:hAnsi="宋体" w:cs="黑体" w:hint="eastAsia"/>
                <w:spacing w:val="1"/>
                <w:kern w:val="0"/>
                <w:szCs w:val="21"/>
              </w:rPr>
              <w:t>医术专长适应症或适用范围</w:t>
            </w:r>
          </w:p>
          <w:p w:rsidR="00000000" w:rsidRDefault="00AF7633">
            <w:pPr>
              <w:autoSpaceDE w:val="0"/>
              <w:autoSpaceDN w:val="0"/>
              <w:adjustRightInd w:val="0"/>
              <w:spacing w:line="160" w:lineRule="exact"/>
              <w:jc w:val="left"/>
              <w:rPr>
                <w:rFonts w:ascii="宋体" w:eastAsia="仿宋_GB2312" w:hAnsi="宋体"/>
                <w:kern w:val="0"/>
                <w:sz w:val="16"/>
                <w:szCs w:val="16"/>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hint="eastAsia"/>
                <w:w w:val="133"/>
                <w:kern w:val="0"/>
                <w:szCs w:val="21"/>
              </w:rPr>
              <w:t>3.</w:t>
            </w:r>
            <w:r>
              <w:rPr>
                <w:rFonts w:ascii="宋体" w:eastAsia="仿宋_GB2312" w:hAnsi="宋体" w:cs="黑体" w:hint="eastAsia"/>
                <w:spacing w:val="1"/>
                <w:kern w:val="0"/>
                <w:szCs w:val="21"/>
              </w:rPr>
              <w:t>医术安全性</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hint="eastAsia"/>
                <w:w w:val="133"/>
                <w:kern w:val="0"/>
                <w:szCs w:val="21"/>
              </w:rPr>
              <w:t>4.</w:t>
            </w:r>
            <w:r>
              <w:rPr>
                <w:rFonts w:ascii="宋体" w:eastAsia="仿宋_GB2312" w:hAnsi="宋体" w:cs="黑体" w:hint="eastAsia"/>
                <w:spacing w:val="1"/>
                <w:kern w:val="0"/>
                <w:szCs w:val="21"/>
              </w:rPr>
              <w:t>医术有效性</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ind w:left="104"/>
              <w:jc w:val="left"/>
              <w:rPr>
                <w:rFonts w:ascii="宋体" w:eastAsia="仿宋_GB2312" w:hAnsi="宋体"/>
                <w:kern w:val="0"/>
                <w:sz w:val="24"/>
              </w:rPr>
            </w:pPr>
            <w:r>
              <w:rPr>
                <w:rFonts w:ascii="宋体" w:eastAsia="仿宋_GB2312" w:hAnsi="宋体" w:hint="eastAsia"/>
                <w:w w:val="133"/>
                <w:kern w:val="0"/>
                <w:szCs w:val="21"/>
              </w:rPr>
              <w:t>5.</w:t>
            </w:r>
            <w:r>
              <w:rPr>
                <w:rFonts w:ascii="宋体" w:eastAsia="仿宋_GB2312" w:hAnsi="宋体" w:cs="黑体" w:hint="eastAsia"/>
                <w:spacing w:val="1"/>
                <w:kern w:val="0"/>
                <w:szCs w:val="21"/>
              </w:rPr>
              <w:t>医术潜在的风险性及防范措施</w:t>
            </w:r>
          </w:p>
        </w:tc>
      </w:tr>
      <w:tr w:rsidR="00000000">
        <w:trPr>
          <w:trHeight w:hRule="exact" w:val="2508"/>
        </w:trPr>
        <w:tc>
          <w:tcPr>
            <w:tcW w:w="1187"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ind w:left="104"/>
              <w:jc w:val="left"/>
              <w:rPr>
                <w:rFonts w:ascii="宋体" w:eastAsia="仿宋_GB2312" w:hAnsi="宋体"/>
                <w:kern w:val="0"/>
                <w:sz w:val="24"/>
              </w:rPr>
            </w:pPr>
          </w:p>
        </w:tc>
        <w:tc>
          <w:tcPr>
            <w:tcW w:w="166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70" w:lineRule="exact"/>
              <w:jc w:val="left"/>
              <w:rPr>
                <w:rFonts w:ascii="宋体" w:eastAsia="仿宋_GB2312" w:hAnsi="宋体"/>
                <w:kern w:val="0"/>
                <w:sz w:val="17"/>
                <w:szCs w:val="17"/>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442" w:lineRule="auto"/>
              <w:ind w:left="104" w:right="28"/>
              <w:rPr>
                <w:rFonts w:ascii="宋体" w:eastAsia="仿宋_GB2312" w:hAnsi="宋体"/>
                <w:kern w:val="0"/>
                <w:sz w:val="24"/>
              </w:rPr>
            </w:pPr>
            <w:r>
              <w:rPr>
                <w:rFonts w:ascii="宋体" w:eastAsia="仿宋_GB2312" w:hAnsi="宋体" w:cs="黑体" w:hint="eastAsia"/>
                <w:kern w:val="0"/>
                <w:szCs w:val="21"/>
              </w:rPr>
              <w:t>（</w:t>
            </w:r>
            <w:r>
              <w:rPr>
                <w:rFonts w:ascii="宋体" w:eastAsia="仿宋_GB2312" w:hAnsi="宋体" w:cs="黑体" w:hint="eastAsia"/>
                <w:spacing w:val="1"/>
                <w:kern w:val="0"/>
                <w:szCs w:val="21"/>
              </w:rPr>
              <w:t>三</w:t>
            </w:r>
            <w:r>
              <w:rPr>
                <w:rFonts w:ascii="宋体" w:eastAsia="仿宋_GB2312" w:hAnsi="宋体" w:cs="黑体" w:hint="eastAsia"/>
                <w:spacing w:val="-14"/>
                <w:kern w:val="0"/>
                <w:szCs w:val="21"/>
              </w:rPr>
              <w:t>）</w:t>
            </w:r>
            <w:r>
              <w:rPr>
                <w:rFonts w:ascii="宋体" w:eastAsia="仿宋_GB2312" w:hAnsi="宋体" w:cs="黑体" w:hint="eastAsia"/>
                <w:kern w:val="0"/>
                <w:szCs w:val="21"/>
              </w:rPr>
              <w:t>擅</w:t>
            </w:r>
            <w:r>
              <w:rPr>
                <w:rFonts w:ascii="宋体" w:eastAsia="仿宋_GB2312" w:hAnsi="宋体" w:cs="黑体" w:hint="eastAsia"/>
                <w:spacing w:val="1"/>
                <w:kern w:val="0"/>
                <w:szCs w:val="21"/>
              </w:rPr>
              <w:t>长</w:t>
            </w:r>
            <w:r>
              <w:rPr>
                <w:rFonts w:ascii="宋体" w:eastAsia="仿宋_GB2312" w:hAnsi="宋体" w:cs="黑体" w:hint="eastAsia"/>
                <w:kern w:val="0"/>
                <w:szCs w:val="21"/>
              </w:rPr>
              <w:t>××</w:t>
            </w:r>
            <w:r>
              <w:rPr>
                <w:rFonts w:ascii="宋体" w:eastAsia="仿宋_GB2312" w:hAnsi="宋体" w:cs="黑体" w:hint="eastAsia"/>
                <w:kern w:val="0"/>
                <w:szCs w:val="21"/>
              </w:rPr>
              <w:t xml:space="preserve"> </w:t>
            </w:r>
            <w:r>
              <w:rPr>
                <w:rFonts w:ascii="宋体" w:eastAsia="仿宋_GB2312" w:hAnsi="宋体" w:cs="黑体" w:hint="eastAsia"/>
                <w:kern w:val="0"/>
                <w:szCs w:val="21"/>
              </w:rPr>
              <w:t>技</w:t>
            </w:r>
            <w:r>
              <w:rPr>
                <w:rFonts w:ascii="宋体" w:eastAsia="仿宋_GB2312" w:hAnsi="宋体" w:cs="黑体" w:hint="eastAsia"/>
                <w:spacing w:val="-60"/>
                <w:kern w:val="0"/>
                <w:szCs w:val="21"/>
              </w:rPr>
              <w:t xml:space="preserve"> </w:t>
            </w:r>
            <w:r>
              <w:rPr>
                <w:rFonts w:ascii="宋体" w:eastAsia="仿宋_GB2312" w:hAnsi="宋体" w:cs="黑体" w:hint="eastAsia"/>
                <w:kern w:val="0"/>
                <w:szCs w:val="21"/>
              </w:rPr>
              <w:t>术</w:t>
            </w:r>
            <w:r>
              <w:rPr>
                <w:rFonts w:ascii="宋体" w:eastAsia="仿宋_GB2312" w:hAnsi="宋体" w:cs="黑体" w:hint="eastAsia"/>
                <w:spacing w:val="-60"/>
                <w:kern w:val="0"/>
                <w:szCs w:val="21"/>
              </w:rPr>
              <w:t xml:space="preserve"> </w:t>
            </w:r>
            <w:r>
              <w:rPr>
                <w:rFonts w:ascii="宋体" w:eastAsia="仿宋_GB2312" w:hAnsi="宋体" w:cs="黑体" w:hint="eastAsia"/>
                <w:kern w:val="0"/>
                <w:szCs w:val="21"/>
              </w:rPr>
              <w:t>诊</w:t>
            </w:r>
            <w:r>
              <w:rPr>
                <w:rFonts w:ascii="宋体" w:eastAsia="仿宋_GB2312" w:hAnsi="宋体" w:cs="黑体" w:hint="eastAsia"/>
                <w:spacing w:val="-75"/>
                <w:kern w:val="0"/>
                <w:szCs w:val="21"/>
              </w:rPr>
              <w:t xml:space="preserve"> </w:t>
            </w:r>
            <w:r>
              <w:rPr>
                <w:rFonts w:ascii="宋体" w:eastAsia="仿宋_GB2312" w:hAnsi="宋体" w:cs="黑体" w:hint="eastAsia"/>
                <w:kern w:val="0"/>
                <w:szCs w:val="21"/>
              </w:rPr>
              <w:t>治</w:t>
            </w:r>
            <w:r>
              <w:rPr>
                <w:rFonts w:ascii="宋体" w:eastAsia="仿宋_GB2312" w:hAnsi="宋体" w:cs="黑体" w:hint="eastAsia"/>
                <w:spacing w:val="-60"/>
                <w:kern w:val="0"/>
                <w:szCs w:val="21"/>
              </w:rPr>
              <w:t xml:space="preserve"> </w:t>
            </w:r>
            <w:r>
              <w:rPr>
                <w:rFonts w:ascii="宋体" w:eastAsia="仿宋_GB2312" w:hAnsi="宋体" w:cs="黑体" w:hint="eastAsia"/>
                <w:kern w:val="0"/>
                <w:szCs w:val="21"/>
              </w:rPr>
              <w:t>×</w:t>
            </w:r>
            <w:r>
              <w:rPr>
                <w:rFonts w:ascii="宋体" w:eastAsia="仿宋_GB2312" w:hAnsi="宋体" w:cs="黑体" w:hint="eastAsia"/>
                <w:spacing w:val="-60"/>
                <w:kern w:val="0"/>
                <w:szCs w:val="21"/>
              </w:rPr>
              <w:t xml:space="preserve"> </w:t>
            </w:r>
            <w:r>
              <w:rPr>
                <w:rFonts w:ascii="宋体" w:eastAsia="仿宋_GB2312" w:hAnsi="宋体" w:cs="黑体" w:hint="eastAsia"/>
                <w:kern w:val="0"/>
                <w:szCs w:val="21"/>
              </w:rPr>
              <w:t>×</w:t>
            </w:r>
            <w:r>
              <w:rPr>
                <w:rFonts w:ascii="宋体" w:eastAsia="仿宋_GB2312" w:hAnsi="宋体" w:cs="黑体" w:hint="eastAsia"/>
                <w:kern w:val="0"/>
                <w:szCs w:val="21"/>
              </w:rPr>
              <w:t xml:space="preserve"> </w:t>
            </w:r>
            <w:r>
              <w:rPr>
                <w:rFonts w:ascii="宋体" w:eastAsia="仿宋_GB2312" w:hAnsi="宋体" w:cs="黑体" w:hint="eastAsia"/>
                <w:kern w:val="0"/>
                <w:szCs w:val="21"/>
              </w:rPr>
              <w:t>病</w:t>
            </w:r>
          </w:p>
        </w:tc>
        <w:tc>
          <w:tcPr>
            <w:tcW w:w="6758"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hint="eastAsia"/>
                <w:w w:val="133"/>
                <w:kern w:val="0"/>
                <w:szCs w:val="21"/>
              </w:rPr>
              <w:t>1.</w:t>
            </w:r>
            <w:r>
              <w:rPr>
                <w:rFonts w:ascii="宋体" w:eastAsia="仿宋_GB2312" w:hAnsi="宋体" w:cs="黑体" w:hint="eastAsia"/>
                <w:spacing w:val="1"/>
                <w:kern w:val="0"/>
                <w:szCs w:val="21"/>
              </w:rPr>
              <w:t>医术的基本内容及特点描述</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hint="eastAsia"/>
                <w:w w:val="133"/>
                <w:kern w:val="0"/>
                <w:szCs w:val="21"/>
              </w:rPr>
              <w:t>2.</w:t>
            </w:r>
            <w:r>
              <w:rPr>
                <w:rFonts w:ascii="宋体" w:eastAsia="仿宋_GB2312" w:hAnsi="宋体" w:cs="黑体" w:hint="eastAsia"/>
                <w:spacing w:val="1"/>
                <w:kern w:val="0"/>
                <w:szCs w:val="21"/>
              </w:rPr>
              <w:t>医术专长适应症或适用范围</w:t>
            </w:r>
          </w:p>
          <w:p w:rsidR="00000000" w:rsidRDefault="00AF7633">
            <w:pPr>
              <w:autoSpaceDE w:val="0"/>
              <w:autoSpaceDN w:val="0"/>
              <w:adjustRightInd w:val="0"/>
              <w:spacing w:line="160" w:lineRule="exact"/>
              <w:jc w:val="left"/>
              <w:rPr>
                <w:rFonts w:ascii="宋体" w:eastAsia="仿宋_GB2312" w:hAnsi="宋体"/>
                <w:kern w:val="0"/>
                <w:sz w:val="16"/>
                <w:szCs w:val="16"/>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hint="eastAsia"/>
                <w:w w:val="133"/>
                <w:kern w:val="0"/>
                <w:szCs w:val="21"/>
              </w:rPr>
              <w:t>3.</w:t>
            </w:r>
            <w:r>
              <w:rPr>
                <w:rFonts w:ascii="宋体" w:eastAsia="仿宋_GB2312" w:hAnsi="宋体" w:cs="黑体" w:hint="eastAsia"/>
                <w:spacing w:val="1"/>
                <w:kern w:val="0"/>
                <w:szCs w:val="21"/>
              </w:rPr>
              <w:t>医术安全性</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hint="eastAsia"/>
                <w:w w:val="133"/>
                <w:kern w:val="0"/>
                <w:szCs w:val="21"/>
              </w:rPr>
              <w:t>4.</w:t>
            </w:r>
            <w:r>
              <w:rPr>
                <w:rFonts w:ascii="宋体" w:eastAsia="仿宋_GB2312" w:hAnsi="宋体" w:cs="黑体" w:hint="eastAsia"/>
                <w:spacing w:val="1"/>
                <w:kern w:val="0"/>
                <w:szCs w:val="21"/>
              </w:rPr>
              <w:t>医术有效性</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ind w:left="104"/>
              <w:jc w:val="left"/>
              <w:rPr>
                <w:rFonts w:ascii="宋体" w:eastAsia="仿宋_GB2312" w:hAnsi="宋体"/>
                <w:kern w:val="0"/>
                <w:sz w:val="24"/>
              </w:rPr>
            </w:pPr>
            <w:r>
              <w:rPr>
                <w:rFonts w:ascii="宋体" w:eastAsia="仿宋_GB2312" w:hAnsi="宋体" w:hint="eastAsia"/>
                <w:w w:val="133"/>
                <w:kern w:val="0"/>
                <w:szCs w:val="21"/>
              </w:rPr>
              <w:t>5.</w:t>
            </w:r>
            <w:r>
              <w:rPr>
                <w:rFonts w:ascii="宋体" w:eastAsia="仿宋_GB2312" w:hAnsi="宋体" w:cs="黑体" w:hint="eastAsia"/>
                <w:spacing w:val="1"/>
                <w:kern w:val="0"/>
                <w:szCs w:val="21"/>
              </w:rPr>
              <w:t>医术潜在的风险性及防范措施</w:t>
            </w:r>
          </w:p>
        </w:tc>
      </w:tr>
      <w:tr w:rsidR="00000000">
        <w:trPr>
          <w:trHeight w:hRule="exact" w:val="3993"/>
        </w:trPr>
        <w:tc>
          <w:tcPr>
            <w:tcW w:w="118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386" w:lineRule="auto"/>
              <w:ind w:left="104" w:right="51"/>
              <w:jc w:val="left"/>
              <w:rPr>
                <w:rFonts w:ascii="宋体" w:eastAsia="仿宋_GB2312" w:hAnsi="宋体"/>
                <w:kern w:val="0"/>
                <w:sz w:val="24"/>
              </w:rPr>
            </w:pPr>
            <w:r>
              <w:rPr>
                <w:rFonts w:ascii="宋体" w:eastAsia="仿宋_GB2312" w:hAnsi="宋体" w:cs="黑体" w:hint="eastAsia"/>
                <w:spacing w:val="1"/>
                <w:kern w:val="0"/>
                <w:sz w:val="24"/>
              </w:rPr>
              <w:t>四</w:t>
            </w:r>
            <w:r>
              <w:rPr>
                <w:rFonts w:ascii="宋体" w:eastAsia="仿宋_GB2312" w:hAnsi="宋体" w:cs="黑体" w:hint="eastAsia"/>
                <w:kern w:val="0"/>
                <w:sz w:val="24"/>
              </w:rPr>
              <w:t>、</w:t>
            </w:r>
            <w:r>
              <w:rPr>
                <w:rFonts w:ascii="宋体" w:eastAsia="仿宋_GB2312" w:hAnsi="宋体" w:cs="黑体" w:hint="eastAsia"/>
                <w:spacing w:val="1"/>
                <w:kern w:val="0"/>
                <w:sz w:val="24"/>
              </w:rPr>
              <w:t>真实</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性承诺</w:t>
            </w:r>
          </w:p>
        </w:tc>
        <w:tc>
          <w:tcPr>
            <w:tcW w:w="8425"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60" w:lineRule="exact"/>
              <w:jc w:val="left"/>
              <w:rPr>
                <w:rFonts w:ascii="宋体" w:eastAsia="仿宋_GB2312" w:hAnsi="宋体"/>
                <w:kern w:val="0"/>
                <w:sz w:val="26"/>
                <w:szCs w:val="26"/>
              </w:rPr>
            </w:pPr>
          </w:p>
          <w:p w:rsidR="00000000" w:rsidRDefault="00AF7633">
            <w:pPr>
              <w:autoSpaceDE w:val="0"/>
              <w:autoSpaceDN w:val="0"/>
              <w:adjustRightInd w:val="0"/>
              <w:spacing w:line="386" w:lineRule="auto"/>
              <w:ind w:left="104" w:right="-75" w:firstLine="481"/>
              <w:jc w:val="left"/>
              <w:rPr>
                <w:rFonts w:ascii="宋体" w:eastAsia="仿宋_GB2312" w:hAnsi="宋体" w:cs="黑体"/>
                <w:kern w:val="0"/>
                <w:sz w:val="24"/>
              </w:rPr>
            </w:pPr>
            <w:r>
              <w:rPr>
                <w:rFonts w:ascii="宋体" w:eastAsia="仿宋_GB2312" w:hAnsi="宋体" w:cs="黑体" w:hint="eastAsia"/>
                <w:spacing w:val="1"/>
                <w:kern w:val="0"/>
                <w:sz w:val="24"/>
              </w:rPr>
              <w:t>本人对以上填写内容真实性做出承</w:t>
            </w:r>
            <w:r>
              <w:rPr>
                <w:rFonts w:ascii="宋体" w:eastAsia="仿宋_GB2312" w:hAnsi="宋体" w:cs="黑体" w:hint="eastAsia"/>
                <w:spacing w:val="15"/>
                <w:kern w:val="0"/>
                <w:sz w:val="24"/>
              </w:rPr>
              <w:t>诺</w:t>
            </w:r>
            <w:r>
              <w:rPr>
                <w:rFonts w:ascii="宋体" w:eastAsia="仿宋_GB2312" w:hAnsi="宋体" w:cs="黑体" w:hint="eastAsia"/>
                <w:spacing w:val="-3"/>
                <w:kern w:val="0"/>
                <w:sz w:val="24"/>
              </w:rPr>
              <w:t>，</w:t>
            </w:r>
            <w:r>
              <w:rPr>
                <w:rFonts w:ascii="宋体" w:eastAsia="仿宋_GB2312" w:hAnsi="宋体" w:cs="黑体" w:hint="eastAsia"/>
                <w:spacing w:val="1"/>
                <w:kern w:val="0"/>
                <w:sz w:val="24"/>
              </w:rPr>
              <w:t>如有虚假，愿意按照《云南省中医</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医术确有专长人员医师资格考核注册管理实施细则（试行）》有关规定，</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承担相应后</w:t>
            </w:r>
            <w:r>
              <w:rPr>
                <w:rFonts w:ascii="宋体" w:eastAsia="仿宋_GB2312" w:hAnsi="宋体" w:cs="黑体" w:hint="eastAsia"/>
                <w:spacing w:val="-1"/>
                <w:kern w:val="0"/>
                <w:sz w:val="24"/>
              </w:rPr>
              <w:t>果</w:t>
            </w:r>
            <w:r>
              <w:rPr>
                <w:rFonts w:ascii="宋体" w:eastAsia="仿宋_GB2312" w:hAnsi="宋体" w:cs="黑体" w:hint="eastAsia"/>
                <w:kern w:val="0"/>
                <w:sz w:val="24"/>
              </w:rPr>
              <w:t>。</w:t>
            </w:r>
          </w:p>
          <w:p w:rsidR="00000000" w:rsidRDefault="00AF7633">
            <w:pPr>
              <w:autoSpaceDE w:val="0"/>
              <w:autoSpaceDN w:val="0"/>
              <w:adjustRightInd w:val="0"/>
              <w:spacing w:line="386" w:lineRule="auto"/>
              <w:ind w:left="104" w:right="-75" w:firstLine="481"/>
              <w:jc w:val="left"/>
              <w:rPr>
                <w:rFonts w:ascii="宋体" w:eastAsia="仿宋_GB2312" w:hAnsi="宋体" w:cs="黑体"/>
                <w:kern w:val="0"/>
                <w:sz w:val="24"/>
              </w:rPr>
            </w:pPr>
          </w:p>
          <w:p w:rsidR="00000000" w:rsidRDefault="00AF7633">
            <w:pPr>
              <w:autoSpaceDE w:val="0"/>
              <w:autoSpaceDN w:val="0"/>
              <w:adjustRightInd w:val="0"/>
              <w:ind w:left="2748"/>
              <w:jc w:val="left"/>
              <w:rPr>
                <w:rFonts w:ascii="宋体" w:eastAsia="仿宋_GB2312" w:hAnsi="宋体" w:cs="黑体"/>
                <w:kern w:val="0"/>
                <w:sz w:val="24"/>
              </w:rPr>
            </w:pPr>
            <w:r>
              <w:rPr>
                <w:rFonts w:ascii="宋体" w:eastAsia="仿宋_GB2312" w:hAnsi="宋体" w:cs="黑体" w:hint="eastAsia"/>
                <w:spacing w:val="1"/>
                <w:kern w:val="0"/>
                <w:sz w:val="24"/>
              </w:rPr>
              <w:t>承诺人签名（按指印）：</w:t>
            </w: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tabs>
                <w:tab w:val="left" w:pos="4660"/>
                <w:tab w:val="left" w:pos="5620"/>
                <w:tab w:val="left" w:pos="6580"/>
              </w:tabs>
              <w:autoSpaceDE w:val="0"/>
              <w:autoSpaceDN w:val="0"/>
              <w:adjustRightInd w:val="0"/>
              <w:ind w:left="2748"/>
              <w:jc w:val="left"/>
              <w:rPr>
                <w:rFonts w:ascii="宋体" w:eastAsia="仿宋_GB2312" w:hAnsi="宋体"/>
                <w:kern w:val="0"/>
                <w:sz w:val="24"/>
              </w:rPr>
            </w:pPr>
            <w:r>
              <w:rPr>
                <w:rFonts w:ascii="宋体" w:eastAsia="仿宋_GB2312" w:hAnsi="宋体" w:cs="黑体" w:hint="eastAsia"/>
                <w:spacing w:val="1"/>
                <w:kern w:val="0"/>
                <w:sz w:val="24"/>
              </w:rPr>
              <w:t>承诺时间</w:t>
            </w:r>
            <w:r>
              <w:rPr>
                <w:rFonts w:ascii="宋体" w:eastAsia="仿宋_GB2312" w:hAnsi="宋体" w:cs="黑体" w:hint="eastAsia"/>
                <w:kern w:val="0"/>
                <w:sz w:val="24"/>
              </w:rPr>
              <w:t>：</w:t>
            </w:r>
            <w:r>
              <w:rPr>
                <w:rFonts w:ascii="宋体" w:eastAsia="仿宋_GB2312" w:hAnsi="宋体" w:cs="黑体" w:hint="eastAsia"/>
                <w:kern w:val="0"/>
                <w:sz w:val="24"/>
              </w:rPr>
              <w:tab/>
            </w: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r>
              <w:rPr>
                <w:rFonts w:ascii="宋体" w:eastAsia="仿宋_GB2312" w:hAnsi="宋体" w:cs="黑体" w:hint="eastAsia"/>
                <w:kern w:val="0"/>
                <w:sz w:val="24"/>
              </w:rPr>
              <w:tab/>
            </w:r>
            <w:r>
              <w:rPr>
                <w:rFonts w:ascii="宋体" w:eastAsia="仿宋_GB2312" w:hAnsi="宋体" w:cs="黑体" w:hint="eastAsia"/>
                <w:kern w:val="0"/>
                <w:sz w:val="24"/>
              </w:rPr>
              <w:t>日</w:t>
            </w:r>
          </w:p>
        </w:tc>
      </w:tr>
    </w:tbl>
    <w:p w:rsidR="00000000" w:rsidRDefault="00AF7633">
      <w:pPr>
        <w:autoSpaceDE w:val="0"/>
        <w:autoSpaceDN w:val="0"/>
        <w:adjustRightInd w:val="0"/>
        <w:jc w:val="left"/>
        <w:rPr>
          <w:rFonts w:ascii="宋体" w:hAnsi="宋体"/>
          <w:kern w:val="0"/>
          <w:sz w:val="24"/>
        </w:rPr>
        <w:sectPr w:rsidR="00000000">
          <w:pgSz w:w="11920" w:h="16860"/>
          <w:pgMar w:top="1580" w:right="1020" w:bottom="280" w:left="1040" w:header="0" w:footer="1369" w:gutter="0"/>
          <w:pgNumType w:fmt="numberInDash"/>
          <w:cols w:space="720"/>
        </w:sectPr>
      </w:pPr>
    </w:p>
    <w:p w:rsidR="00000000" w:rsidRDefault="00AF7633">
      <w:pPr>
        <w:autoSpaceDE w:val="0"/>
        <w:autoSpaceDN w:val="0"/>
        <w:adjustRightInd w:val="0"/>
        <w:spacing w:line="510" w:lineRule="exact"/>
        <w:ind w:left="3604" w:right="3779"/>
        <w:jc w:val="center"/>
        <w:rPr>
          <w:rFonts w:ascii="宋体" w:eastAsia="方正小标宋_GBK" w:hAnsi="宋体" w:cs="方正小标宋_GBK"/>
          <w:kern w:val="0"/>
          <w:sz w:val="43"/>
          <w:szCs w:val="43"/>
        </w:rPr>
      </w:pPr>
      <w:r>
        <w:rPr>
          <w:rFonts w:ascii="宋体" w:eastAsia="方正小标宋_GBK" w:hAnsi="宋体" w:cs="方正小标宋_GBK" w:hint="eastAsia"/>
          <w:spacing w:val="15"/>
          <w:w w:val="101"/>
          <w:kern w:val="0"/>
          <w:position w:val="2"/>
          <w:sz w:val="43"/>
          <w:szCs w:val="43"/>
        </w:rPr>
        <w:lastRenderedPageBreak/>
        <w:t>填表说明</w:t>
      </w:r>
    </w:p>
    <w:p w:rsidR="00000000" w:rsidRDefault="00AF7633">
      <w:pPr>
        <w:autoSpaceDE w:val="0"/>
        <w:autoSpaceDN w:val="0"/>
        <w:adjustRightInd w:val="0"/>
        <w:spacing w:line="200" w:lineRule="exact"/>
        <w:jc w:val="left"/>
        <w:rPr>
          <w:rFonts w:ascii="宋体" w:eastAsia="方正小标宋_GBK" w:hAnsi="宋体" w:cs="方正小标宋_GBK"/>
          <w:kern w:val="0"/>
          <w:sz w:val="20"/>
          <w:szCs w:val="20"/>
        </w:rPr>
      </w:pPr>
    </w:p>
    <w:p w:rsidR="00000000" w:rsidRDefault="00AF7633">
      <w:pPr>
        <w:autoSpaceDE w:val="0"/>
        <w:autoSpaceDN w:val="0"/>
        <w:adjustRightInd w:val="0"/>
        <w:spacing w:line="301" w:lineRule="auto"/>
        <w:ind w:left="112" w:right="204" w:firstLine="600"/>
        <w:jc w:val="left"/>
        <w:rPr>
          <w:rFonts w:ascii="宋体" w:eastAsia="仿宋_GB2312" w:hAnsi="宋体" w:cs="黑体"/>
          <w:kern w:val="0"/>
          <w:sz w:val="30"/>
          <w:szCs w:val="30"/>
        </w:rPr>
      </w:pPr>
      <w:r>
        <w:rPr>
          <w:rFonts w:ascii="宋体" w:eastAsia="仿宋_GB2312" w:hAnsi="宋体" w:cs="黑体" w:hint="eastAsia"/>
          <w:kern w:val="0"/>
          <w:sz w:val="30"/>
          <w:szCs w:val="30"/>
        </w:rPr>
        <w:t>一、申报者须填写所</w:t>
      </w:r>
      <w:r>
        <w:rPr>
          <w:rFonts w:ascii="宋体" w:eastAsia="仿宋_GB2312" w:hAnsi="宋体" w:cs="黑体" w:hint="eastAsia"/>
          <w:spacing w:val="15"/>
          <w:kern w:val="0"/>
          <w:sz w:val="30"/>
          <w:szCs w:val="30"/>
        </w:rPr>
        <w:t>有</w:t>
      </w:r>
      <w:r>
        <w:rPr>
          <w:rFonts w:ascii="宋体" w:eastAsia="仿宋_GB2312" w:hAnsi="宋体" w:cs="黑体" w:hint="eastAsia"/>
          <w:kern w:val="0"/>
          <w:sz w:val="30"/>
          <w:szCs w:val="30"/>
        </w:rPr>
        <w:t>栏目，不得留有</w:t>
      </w:r>
      <w:r>
        <w:rPr>
          <w:rFonts w:ascii="宋体" w:eastAsia="仿宋_GB2312" w:hAnsi="宋体" w:cs="黑体" w:hint="eastAsia"/>
          <w:spacing w:val="15"/>
          <w:kern w:val="0"/>
          <w:sz w:val="30"/>
          <w:szCs w:val="30"/>
        </w:rPr>
        <w:t>空</w:t>
      </w:r>
      <w:r>
        <w:rPr>
          <w:rFonts w:ascii="宋体" w:eastAsia="仿宋_GB2312" w:hAnsi="宋体" w:cs="黑体" w:hint="eastAsia"/>
          <w:kern w:val="0"/>
          <w:sz w:val="30"/>
          <w:szCs w:val="30"/>
        </w:rPr>
        <w:t>白栏</w:t>
      </w:r>
      <w:r>
        <w:rPr>
          <w:rFonts w:ascii="宋体" w:eastAsia="仿宋_GB2312" w:hAnsi="宋体" w:cs="黑体" w:hint="eastAsia"/>
          <w:spacing w:val="-151"/>
          <w:kern w:val="0"/>
          <w:sz w:val="30"/>
          <w:szCs w:val="30"/>
        </w:rPr>
        <w:t>。</w:t>
      </w:r>
      <w:r>
        <w:rPr>
          <w:rFonts w:ascii="宋体" w:eastAsia="仿宋_GB2312" w:hAnsi="宋体" w:cs="黑体" w:hint="eastAsia"/>
          <w:kern w:val="0"/>
          <w:sz w:val="30"/>
          <w:szCs w:val="30"/>
        </w:rPr>
        <w:t>“二、</w:t>
      </w:r>
      <w:r>
        <w:rPr>
          <w:rFonts w:ascii="宋体" w:eastAsia="仿宋_GB2312" w:hAnsi="宋体" w:cs="黑体" w:hint="eastAsia"/>
          <w:spacing w:val="15"/>
          <w:kern w:val="0"/>
          <w:sz w:val="30"/>
          <w:szCs w:val="30"/>
        </w:rPr>
        <w:t>中</w:t>
      </w:r>
      <w:r>
        <w:rPr>
          <w:rFonts w:ascii="宋体" w:eastAsia="仿宋_GB2312" w:hAnsi="宋体" w:cs="黑体" w:hint="eastAsia"/>
          <w:kern w:val="0"/>
          <w:sz w:val="30"/>
          <w:szCs w:val="30"/>
        </w:rPr>
        <w:t>医医术</w:t>
      </w:r>
      <w:r>
        <w:rPr>
          <w:rFonts w:ascii="宋体" w:eastAsia="仿宋_GB2312" w:hAnsi="宋体" w:cs="黑体" w:hint="eastAsia"/>
          <w:kern w:val="0"/>
          <w:sz w:val="30"/>
          <w:szCs w:val="30"/>
        </w:rPr>
        <w:t xml:space="preserve"> </w:t>
      </w:r>
      <w:r>
        <w:rPr>
          <w:rFonts w:ascii="宋体" w:eastAsia="仿宋_GB2312" w:hAnsi="宋体" w:cs="黑体" w:hint="eastAsia"/>
          <w:kern w:val="0"/>
          <w:sz w:val="30"/>
          <w:szCs w:val="30"/>
        </w:rPr>
        <w:t>渊源说明”由经多年实践人员填写，师承学习人员不需填写此栏。</w:t>
      </w:r>
    </w:p>
    <w:p w:rsidR="00000000" w:rsidRDefault="00AF7633">
      <w:pPr>
        <w:autoSpaceDE w:val="0"/>
        <w:autoSpaceDN w:val="0"/>
        <w:adjustRightInd w:val="0"/>
        <w:spacing w:line="301" w:lineRule="auto"/>
        <w:ind w:left="712" w:right="53"/>
        <w:jc w:val="left"/>
        <w:rPr>
          <w:rFonts w:ascii="宋体" w:eastAsia="仿宋_GB2312" w:hAnsi="宋体" w:cs="黑体"/>
          <w:kern w:val="0"/>
          <w:sz w:val="30"/>
          <w:szCs w:val="30"/>
        </w:rPr>
      </w:pPr>
      <w:r>
        <w:rPr>
          <w:rFonts w:ascii="宋体" w:eastAsia="仿宋_GB2312" w:hAnsi="宋体" w:cs="黑体" w:hint="eastAsia"/>
          <w:kern w:val="0"/>
          <w:sz w:val="30"/>
          <w:szCs w:val="30"/>
        </w:rPr>
        <w:t>二、关于“一、医术专长”</w:t>
      </w:r>
      <w:r>
        <w:rPr>
          <w:rFonts w:ascii="宋体" w:eastAsia="仿宋_GB2312" w:hAnsi="宋体" w:cs="黑体" w:hint="eastAsia"/>
          <w:kern w:val="0"/>
          <w:sz w:val="30"/>
          <w:szCs w:val="30"/>
        </w:rPr>
        <w:t xml:space="preserve"> </w:t>
      </w:r>
    </w:p>
    <w:p w:rsidR="00000000" w:rsidRDefault="00AF7633">
      <w:pPr>
        <w:autoSpaceDE w:val="0"/>
        <w:autoSpaceDN w:val="0"/>
        <w:adjustRightInd w:val="0"/>
        <w:spacing w:line="301" w:lineRule="auto"/>
        <w:ind w:left="712" w:right="53"/>
        <w:jc w:val="left"/>
        <w:rPr>
          <w:rFonts w:ascii="宋体" w:eastAsia="仿宋_GB2312" w:hAnsi="宋体" w:cs="黑体"/>
          <w:kern w:val="0"/>
          <w:sz w:val="30"/>
          <w:szCs w:val="30"/>
        </w:rPr>
      </w:pPr>
      <w:r>
        <w:rPr>
          <w:rFonts w:ascii="宋体" w:eastAsia="仿宋_GB2312" w:hAnsi="宋体" w:cs="黑体" w:hint="eastAsia"/>
          <w:kern w:val="0"/>
          <w:sz w:val="30"/>
          <w:szCs w:val="30"/>
        </w:rPr>
        <w:t>医术专长包括所使用的</w:t>
      </w:r>
      <w:r>
        <w:rPr>
          <w:rFonts w:ascii="宋体" w:eastAsia="仿宋_GB2312" w:hAnsi="宋体" w:cs="黑体" w:hint="eastAsia"/>
          <w:spacing w:val="15"/>
          <w:kern w:val="0"/>
          <w:sz w:val="30"/>
          <w:szCs w:val="30"/>
        </w:rPr>
        <w:t>中</w:t>
      </w:r>
      <w:r>
        <w:rPr>
          <w:rFonts w:ascii="宋体" w:eastAsia="仿宋_GB2312" w:hAnsi="宋体" w:cs="黑体" w:hint="eastAsia"/>
          <w:kern w:val="0"/>
          <w:sz w:val="30"/>
          <w:szCs w:val="30"/>
        </w:rPr>
        <w:t>医药技术方法</w:t>
      </w:r>
      <w:r>
        <w:rPr>
          <w:rFonts w:ascii="宋体" w:eastAsia="仿宋_GB2312" w:hAnsi="宋体" w:cs="黑体" w:hint="eastAsia"/>
          <w:spacing w:val="15"/>
          <w:kern w:val="0"/>
          <w:sz w:val="30"/>
          <w:szCs w:val="30"/>
        </w:rPr>
        <w:t>和</w:t>
      </w:r>
      <w:r>
        <w:rPr>
          <w:rFonts w:ascii="宋体" w:eastAsia="仿宋_GB2312" w:hAnsi="宋体" w:cs="黑体" w:hint="eastAsia"/>
          <w:kern w:val="0"/>
          <w:sz w:val="30"/>
          <w:szCs w:val="30"/>
        </w:rPr>
        <w:t>擅长诊治的病</w:t>
      </w:r>
      <w:r>
        <w:rPr>
          <w:rFonts w:ascii="宋体" w:eastAsia="仿宋_GB2312" w:hAnsi="宋体" w:cs="黑体" w:hint="eastAsia"/>
          <w:spacing w:val="15"/>
          <w:kern w:val="0"/>
          <w:sz w:val="30"/>
          <w:szCs w:val="30"/>
        </w:rPr>
        <w:t>证</w:t>
      </w:r>
      <w:r>
        <w:rPr>
          <w:rFonts w:ascii="宋体" w:eastAsia="仿宋_GB2312" w:hAnsi="宋体" w:cs="黑体" w:hint="eastAsia"/>
          <w:kern w:val="0"/>
          <w:sz w:val="30"/>
          <w:szCs w:val="30"/>
        </w:rPr>
        <w:t>范围。</w:t>
      </w:r>
    </w:p>
    <w:p w:rsidR="00000000" w:rsidRDefault="00AF7633">
      <w:pPr>
        <w:autoSpaceDE w:val="0"/>
        <w:autoSpaceDN w:val="0"/>
        <w:adjustRightInd w:val="0"/>
        <w:ind w:left="112"/>
        <w:jc w:val="left"/>
        <w:rPr>
          <w:rFonts w:ascii="宋体" w:eastAsia="仿宋_GB2312" w:hAnsi="宋体" w:cs="黑体"/>
          <w:kern w:val="0"/>
          <w:sz w:val="30"/>
          <w:szCs w:val="30"/>
        </w:rPr>
      </w:pPr>
      <w:r>
        <w:rPr>
          <w:rFonts w:ascii="宋体" w:eastAsia="仿宋_GB2312" w:hAnsi="宋体" w:cs="黑体" w:hint="eastAsia"/>
          <w:kern w:val="0"/>
          <w:sz w:val="30"/>
          <w:szCs w:val="30"/>
        </w:rPr>
        <w:t>使用的中医药技术方法和诊治的病证范围应为对应关系</w:t>
      </w:r>
      <w:r>
        <w:rPr>
          <w:rFonts w:ascii="宋体" w:eastAsia="仿宋_GB2312" w:hAnsi="宋体" w:cs="黑体" w:hint="eastAsia"/>
          <w:spacing w:val="-45"/>
          <w:kern w:val="0"/>
          <w:sz w:val="30"/>
          <w:szCs w:val="30"/>
        </w:rPr>
        <w:t>，即</w:t>
      </w:r>
      <w:r>
        <w:rPr>
          <w:rFonts w:ascii="宋体" w:eastAsia="仿宋_GB2312" w:hAnsi="宋体" w:cs="黑体" w:hint="eastAsia"/>
          <w:kern w:val="0"/>
          <w:sz w:val="30"/>
          <w:szCs w:val="30"/>
        </w:rPr>
        <w:t>“使</w:t>
      </w:r>
      <w:r>
        <w:rPr>
          <w:rFonts w:ascii="宋体" w:eastAsia="仿宋_GB2312" w:hAnsi="宋体" w:cs="黑体" w:hint="eastAsia"/>
          <w:kern w:val="0"/>
          <w:sz w:val="30"/>
          <w:szCs w:val="30"/>
        </w:rPr>
        <w:t>用×</w:t>
      </w:r>
    </w:p>
    <w:p w:rsidR="00000000" w:rsidRDefault="00AF7633">
      <w:pPr>
        <w:autoSpaceDE w:val="0"/>
        <w:autoSpaceDN w:val="0"/>
        <w:adjustRightInd w:val="0"/>
        <w:spacing w:line="120" w:lineRule="exact"/>
        <w:jc w:val="left"/>
        <w:rPr>
          <w:rFonts w:ascii="宋体" w:eastAsia="仿宋_GB2312" w:hAnsi="宋体" w:cs="黑体"/>
          <w:kern w:val="0"/>
          <w:sz w:val="12"/>
          <w:szCs w:val="12"/>
        </w:rPr>
      </w:pPr>
    </w:p>
    <w:p w:rsidR="00000000" w:rsidRDefault="00AF7633">
      <w:pPr>
        <w:autoSpaceDE w:val="0"/>
        <w:autoSpaceDN w:val="0"/>
        <w:adjustRightInd w:val="0"/>
        <w:spacing w:line="294" w:lineRule="auto"/>
        <w:ind w:left="112" w:right="186"/>
        <w:rPr>
          <w:rFonts w:ascii="宋体" w:eastAsia="仿宋_GB2312" w:hAnsi="宋体" w:cs="黑体"/>
          <w:kern w:val="0"/>
          <w:sz w:val="30"/>
          <w:szCs w:val="30"/>
        </w:rPr>
      </w:pPr>
      <w:r>
        <w:rPr>
          <w:rFonts w:ascii="宋体" w:eastAsia="仿宋_GB2312" w:hAnsi="宋体" w:cs="黑体" w:hint="eastAsia"/>
          <w:kern w:val="0"/>
          <w:sz w:val="30"/>
          <w:szCs w:val="30"/>
        </w:rPr>
        <w:t>×技术诊治××病</w:t>
      </w:r>
      <w:r>
        <w:rPr>
          <w:rFonts w:ascii="宋体" w:eastAsia="仿宋_GB2312" w:hAnsi="宋体" w:cs="黑体" w:hint="eastAsia"/>
          <w:spacing w:val="-151"/>
          <w:kern w:val="0"/>
          <w:sz w:val="30"/>
          <w:szCs w:val="30"/>
        </w:rPr>
        <w:t>”</w:t>
      </w:r>
      <w:r>
        <w:rPr>
          <w:rFonts w:ascii="宋体" w:eastAsia="仿宋_GB2312" w:hAnsi="宋体" w:cs="黑体" w:hint="eastAsia"/>
          <w:kern w:val="0"/>
          <w:sz w:val="30"/>
          <w:szCs w:val="30"/>
        </w:rPr>
        <w:t>。</w:t>
      </w:r>
      <w:r>
        <w:rPr>
          <w:rFonts w:ascii="宋体" w:eastAsia="仿宋_GB2312" w:hAnsi="宋体" w:cs="黑体" w:hint="eastAsia"/>
          <w:spacing w:val="15"/>
          <w:kern w:val="0"/>
          <w:sz w:val="30"/>
          <w:szCs w:val="30"/>
        </w:rPr>
        <w:t>医</w:t>
      </w:r>
      <w:r>
        <w:rPr>
          <w:rFonts w:ascii="宋体" w:eastAsia="仿宋_GB2312" w:hAnsi="宋体" w:cs="黑体" w:hint="eastAsia"/>
          <w:kern w:val="0"/>
          <w:sz w:val="30"/>
          <w:szCs w:val="30"/>
        </w:rPr>
        <w:t>术专长还应符合</w:t>
      </w:r>
      <w:r>
        <w:rPr>
          <w:rFonts w:ascii="宋体" w:eastAsia="仿宋_GB2312" w:hAnsi="宋体" w:cs="黑体" w:hint="eastAsia"/>
          <w:spacing w:val="15"/>
          <w:kern w:val="0"/>
          <w:sz w:val="30"/>
          <w:szCs w:val="30"/>
        </w:rPr>
        <w:t>“</w:t>
      </w:r>
      <w:r>
        <w:rPr>
          <w:rFonts w:ascii="宋体" w:eastAsia="仿宋_GB2312" w:hAnsi="宋体" w:cs="黑体" w:hint="eastAsia"/>
          <w:kern w:val="0"/>
          <w:sz w:val="30"/>
          <w:szCs w:val="30"/>
        </w:rPr>
        <w:t>方法独特、技术</w:t>
      </w:r>
      <w:r>
        <w:rPr>
          <w:rFonts w:ascii="宋体" w:eastAsia="仿宋_GB2312" w:hAnsi="宋体" w:cs="黑体" w:hint="eastAsia"/>
          <w:spacing w:val="15"/>
          <w:kern w:val="0"/>
          <w:sz w:val="30"/>
          <w:szCs w:val="30"/>
        </w:rPr>
        <w:t>安</w:t>
      </w:r>
      <w:r>
        <w:rPr>
          <w:rFonts w:ascii="宋体" w:eastAsia="仿宋_GB2312" w:hAnsi="宋体" w:cs="黑体" w:hint="eastAsia"/>
          <w:kern w:val="0"/>
          <w:sz w:val="30"/>
          <w:szCs w:val="30"/>
        </w:rPr>
        <w:t>全、疗</w:t>
      </w:r>
      <w:r>
        <w:rPr>
          <w:rFonts w:ascii="宋体" w:eastAsia="仿宋_GB2312" w:hAnsi="宋体" w:cs="黑体" w:hint="eastAsia"/>
          <w:kern w:val="0"/>
          <w:sz w:val="30"/>
          <w:szCs w:val="30"/>
        </w:rPr>
        <w:t xml:space="preserve"> </w:t>
      </w:r>
      <w:r>
        <w:rPr>
          <w:rFonts w:ascii="宋体" w:eastAsia="仿宋_GB2312" w:hAnsi="宋体" w:cs="黑体" w:hint="eastAsia"/>
          <w:kern w:val="0"/>
          <w:sz w:val="30"/>
          <w:szCs w:val="30"/>
        </w:rPr>
        <w:t>效明显</w:t>
      </w:r>
      <w:r>
        <w:rPr>
          <w:rFonts w:ascii="宋体" w:eastAsia="仿宋_GB2312" w:hAnsi="宋体" w:cs="黑体" w:hint="eastAsia"/>
          <w:spacing w:val="-30"/>
          <w:kern w:val="0"/>
          <w:sz w:val="30"/>
          <w:szCs w:val="30"/>
        </w:rPr>
        <w:t>”</w:t>
      </w:r>
      <w:r>
        <w:rPr>
          <w:rFonts w:ascii="宋体" w:eastAsia="仿宋_GB2312" w:hAnsi="宋体" w:cs="黑体" w:hint="eastAsia"/>
          <w:kern w:val="0"/>
          <w:sz w:val="30"/>
          <w:szCs w:val="30"/>
        </w:rPr>
        <w:t>标准</w:t>
      </w:r>
      <w:r>
        <w:rPr>
          <w:rFonts w:ascii="宋体" w:eastAsia="仿宋_GB2312" w:hAnsi="宋体" w:cs="黑体" w:hint="eastAsia"/>
          <w:spacing w:val="-30"/>
          <w:kern w:val="0"/>
          <w:sz w:val="30"/>
          <w:szCs w:val="30"/>
        </w:rPr>
        <w:t>。</w:t>
      </w:r>
      <w:r>
        <w:rPr>
          <w:rFonts w:ascii="宋体" w:eastAsia="仿宋_GB2312" w:hAnsi="宋体" w:cs="黑体" w:hint="eastAsia"/>
          <w:kern w:val="0"/>
          <w:sz w:val="30"/>
          <w:szCs w:val="30"/>
        </w:rPr>
        <w:t>申报的中医疾病数量不超过</w:t>
      </w:r>
      <w:r>
        <w:rPr>
          <w:rFonts w:ascii="宋体" w:eastAsia="仿宋_GB2312" w:hAnsi="宋体" w:cs="黑体" w:hint="eastAsia"/>
          <w:spacing w:val="-77"/>
          <w:kern w:val="0"/>
          <w:sz w:val="30"/>
          <w:szCs w:val="30"/>
        </w:rPr>
        <w:t xml:space="preserve"> </w:t>
      </w:r>
      <w:r>
        <w:rPr>
          <w:rFonts w:ascii="宋体" w:eastAsia="仿宋_GB2312" w:hAnsi="宋体" w:hint="eastAsia"/>
          <w:kern w:val="0"/>
          <w:sz w:val="30"/>
          <w:szCs w:val="30"/>
        </w:rPr>
        <w:t>5</w:t>
      </w:r>
      <w:r>
        <w:rPr>
          <w:rFonts w:ascii="宋体" w:eastAsia="仿宋_GB2312" w:hAnsi="宋体" w:cs="黑体" w:hint="eastAsia"/>
          <w:kern w:val="0"/>
          <w:sz w:val="30"/>
          <w:szCs w:val="30"/>
        </w:rPr>
        <w:t>个</w:t>
      </w:r>
      <w:r>
        <w:rPr>
          <w:rFonts w:ascii="宋体" w:eastAsia="仿宋_GB2312" w:hAnsi="宋体" w:cs="黑体" w:hint="eastAsia"/>
          <w:spacing w:val="-30"/>
          <w:kern w:val="0"/>
          <w:sz w:val="30"/>
          <w:szCs w:val="30"/>
        </w:rPr>
        <w:t>。</w:t>
      </w:r>
      <w:r>
        <w:rPr>
          <w:rFonts w:ascii="宋体" w:eastAsia="仿宋_GB2312" w:hAnsi="宋体" w:cs="黑体" w:hint="eastAsia"/>
          <w:kern w:val="0"/>
          <w:sz w:val="30"/>
          <w:szCs w:val="30"/>
        </w:rPr>
        <w:t>申报的医术专长应与附件</w:t>
      </w:r>
      <w:r>
        <w:rPr>
          <w:rFonts w:ascii="宋体" w:eastAsia="仿宋_GB2312" w:hAnsi="宋体" w:hint="eastAsia"/>
          <w:kern w:val="0"/>
          <w:sz w:val="30"/>
          <w:szCs w:val="30"/>
        </w:rPr>
        <w:t>1</w:t>
      </w:r>
      <w:r>
        <w:rPr>
          <w:rFonts w:ascii="宋体" w:eastAsia="仿宋_GB2312" w:hAnsi="宋体" w:cs="黑体" w:hint="eastAsia"/>
          <w:kern w:val="0"/>
          <w:sz w:val="30"/>
          <w:szCs w:val="30"/>
        </w:rPr>
        <w:t>或附件</w:t>
      </w:r>
      <w:r>
        <w:rPr>
          <w:rFonts w:ascii="宋体" w:eastAsia="仿宋_GB2312" w:hAnsi="宋体" w:hint="eastAsia"/>
          <w:kern w:val="0"/>
          <w:sz w:val="30"/>
          <w:szCs w:val="30"/>
        </w:rPr>
        <w:t>5</w:t>
      </w:r>
      <w:r>
        <w:rPr>
          <w:rFonts w:ascii="宋体" w:eastAsia="仿宋_GB2312" w:hAnsi="宋体" w:cs="黑体" w:hint="eastAsia"/>
          <w:kern w:val="0"/>
          <w:sz w:val="30"/>
          <w:szCs w:val="30"/>
        </w:rPr>
        <w:t>所填报医术专长一致。</w:t>
      </w:r>
    </w:p>
    <w:p w:rsidR="00000000" w:rsidRDefault="00AF7633">
      <w:pPr>
        <w:autoSpaceDE w:val="0"/>
        <w:autoSpaceDN w:val="0"/>
        <w:adjustRightInd w:val="0"/>
        <w:ind w:left="712"/>
        <w:jc w:val="left"/>
        <w:rPr>
          <w:rFonts w:ascii="宋体" w:eastAsia="仿宋_GB2312" w:hAnsi="宋体"/>
          <w:kern w:val="0"/>
          <w:sz w:val="30"/>
          <w:szCs w:val="30"/>
        </w:rPr>
      </w:pPr>
      <w:r>
        <w:rPr>
          <w:rFonts w:ascii="宋体" w:eastAsia="仿宋_GB2312" w:hAnsi="宋体" w:cs="黑体" w:hint="eastAsia"/>
          <w:kern w:val="0"/>
          <w:sz w:val="30"/>
          <w:szCs w:val="30"/>
        </w:rPr>
        <w:t>（一）</w:t>
      </w:r>
      <w:r>
        <w:rPr>
          <w:rFonts w:ascii="宋体" w:eastAsia="仿宋_GB2312" w:hAnsi="宋体" w:cs="黑体" w:hint="eastAsia"/>
          <w:kern w:val="0"/>
          <w:sz w:val="30"/>
          <w:szCs w:val="30"/>
        </w:rPr>
        <w:t xml:space="preserve"> </w:t>
      </w:r>
      <w:r>
        <w:rPr>
          <w:rFonts w:ascii="宋体" w:eastAsia="仿宋_GB2312" w:hAnsi="宋体" w:cs="黑体" w:hint="eastAsia"/>
          <w:kern w:val="0"/>
          <w:sz w:val="30"/>
          <w:szCs w:val="30"/>
        </w:rPr>
        <w:t>填报中医疾病名称：对照《中医病证分类与代码</w:t>
      </w:r>
      <w:r>
        <w:rPr>
          <w:rFonts w:ascii="宋体" w:eastAsia="仿宋_GB2312" w:hAnsi="宋体" w:cs="黑体" w:hint="eastAsia"/>
          <w:spacing w:val="-151"/>
          <w:kern w:val="0"/>
          <w:sz w:val="30"/>
          <w:szCs w:val="30"/>
        </w:rPr>
        <w:t>》</w:t>
      </w:r>
      <w:r>
        <w:rPr>
          <w:rFonts w:ascii="宋体" w:eastAsia="仿宋_GB2312" w:hAnsi="宋体" w:cs="黑体" w:hint="eastAsia"/>
          <w:kern w:val="0"/>
          <w:sz w:val="30"/>
          <w:szCs w:val="30"/>
        </w:rPr>
        <w:t>“表</w:t>
      </w:r>
      <w:r>
        <w:rPr>
          <w:rFonts w:ascii="宋体" w:eastAsia="仿宋_GB2312" w:hAnsi="宋体" w:hint="eastAsia"/>
          <w:kern w:val="0"/>
          <w:sz w:val="30"/>
          <w:szCs w:val="30"/>
        </w:rPr>
        <w:t>3</w:t>
      </w:r>
    </w:p>
    <w:p w:rsidR="00000000" w:rsidRDefault="00AF7633">
      <w:pPr>
        <w:autoSpaceDE w:val="0"/>
        <w:autoSpaceDN w:val="0"/>
        <w:adjustRightInd w:val="0"/>
        <w:ind w:left="112"/>
        <w:jc w:val="left"/>
        <w:rPr>
          <w:rFonts w:ascii="宋体" w:eastAsia="仿宋_GB2312" w:hAnsi="宋体" w:cs="黑体"/>
          <w:kern w:val="0"/>
          <w:sz w:val="30"/>
          <w:szCs w:val="30"/>
        </w:rPr>
      </w:pPr>
      <w:r>
        <w:rPr>
          <w:rFonts w:ascii="宋体" w:eastAsia="仿宋_GB2312" w:hAnsi="宋体" w:cs="黑体" w:hint="eastAsia"/>
          <w:kern w:val="0"/>
          <w:sz w:val="30"/>
          <w:szCs w:val="30"/>
        </w:rPr>
        <w:t>中医疾病名称与分类代码表</w:t>
      </w:r>
      <w:r>
        <w:rPr>
          <w:rFonts w:ascii="宋体" w:eastAsia="仿宋_GB2312" w:hAnsi="宋体" w:cs="黑体" w:hint="eastAsia"/>
          <w:spacing w:val="-151"/>
          <w:kern w:val="0"/>
          <w:sz w:val="30"/>
          <w:szCs w:val="30"/>
        </w:rPr>
        <w:t>”</w:t>
      </w:r>
      <w:r>
        <w:rPr>
          <w:rFonts w:ascii="宋体" w:eastAsia="仿宋_GB2312" w:hAnsi="宋体" w:cs="黑体" w:hint="eastAsia"/>
          <w:kern w:val="0"/>
          <w:sz w:val="30"/>
          <w:szCs w:val="30"/>
        </w:rPr>
        <w:t>（云南省</w:t>
      </w:r>
      <w:r>
        <w:rPr>
          <w:rFonts w:ascii="宋体" w:eastAsia="仿宋_GB2312" w:hAnsi="宋体" w:cs="黑体" w:hint="eastAsia"/>
          <w:kern w:val="0"/>
          <w:sz w:val="30"/>
          <w:szCs w:val="30"/>
        </w:rPr>
        <w:t>2018</w:t>
      </w:r>
      <w:r>
        <w:rPr>
          <w:rFonts w:ascii="宋体" w:eastAsia="仿宋_GB2312" w:hAnsi="宋体" w:cs="黑体" w:hint="eastAsia"/>
          <w:kern w:val="0"/>
          <w:sz w:val="30"/>
          <w:szCs w:val="30"/>
        </w:rPr>
        <w:t>年开考项目）（附件</w:t>
      </w:r>
      <w:r>
        <w:rPr>
          <w:rFonts w:ascii="宋体" w:eastAsia="仿宋_GB2312" w:hAnsi="宋体" w:hint="eastAsia"/>
          <w:kern w:val="0"/>
          <w:sz w:val="30"/>
          <w:szCs w:val="30"/>
        </w:rPr>
        <w:t>7</w:t>
      </w:r>
      <w:r>
        <w:rPr>
          <w:rFonts w:ascii="宋体" w:eastAsia="仿宋_GB2312" w:hAnsi="宋体" w:cs="黑体" w:hint="eastAsia"/>
          <w:kern w:val="0"/>
          <w:sz w:val="30"/>
          <w:szCs w:val="30"/>
        </w:rPr>
        <w:t>）填写。</w:t>
      </w:r>
    </w:p>
    <w:p w:rsidR="00000000" w:rsidRDefault="00AF7633">
      <w:pPr>
        <w:autoSpaceDE w:val="0"/>
        <w:autoSpaceDN w:val="0"/>
        <w:adjustRightInd w:val="0"/>
        <w:spacing w:line="301" w:lineRule="auto"/>
        <w:ind w:left="112" w:right="204" w:firstLine="600"/>
        <w:jc w:val="left"/>
        <w:rPr>
          <w:rFonts w:ascii="宋体" w:eastAsia="仿宋_GB2312" w:hAnsi="宋体" w:cs="黑体"/>
          <w:kern w:val="0"/>
          <w:sz w:val="30"/>
          <w:szCs w:val="30"/>
        </w:rPr>
      </w:pPr>
      <w:r>
        <w:rPr>
          <w:rFonts w:ascii="宋体" w:eastAsia="仿宋_GB2312" w:hAnsi="宋体" w:cs="黑体" w:hint="eastAsia"/>
          <w:kern w:val="0"/>
          <w:sz w:val="30"/>
          <w:szCs w:val="30"/>
        </w:rPr>
        <w:t>（二）中医药技术方法分“内服方药”、“外治技术”、“内外兼有”三类，仅限选填其中一类，在相应栏打“√”。选填“内服方药”类的申报者须列举常用的方剂名称（附件</w:t>
      </w:r>
      <w:r>
        <w:rPr>
          <w:rFonts w:ascii="宋体" w:eastAsia="仿宋_GB2312" w:hAnsi="宋体" w:cs="黑体" w:hint="eastAsia"/>
          <w:kern w:val="0"/>
          <w:sz w:val="30"/>
          <w:szCs w:val="30"/>
        </w:rPr>
        <w:t>2</w:t>
      </w:r>
      <w:r>
        <w:rPr>
          <w:rFonts w:ascii="宋体" w:eastAsia="仿宋_GB2312" w:hAnsi="宋体" w:cs="黑体" w:hint="eastAsia"/>
          <w:kern w:val="0"/>
          <w:sz w:val="30"/>
          <w:szCs w:val="30"/>
        </w:rPr>
        <w:t>、附件</w:t>
      </w:r>
      <w:r>
        <w:rPr>
          <w:rFonts w:ascii="宋体" w:eastAsia="仿宋_GB2312" w:hAnsi="宋体" w:cs="黑体" w:hint="eastAsia"/>
          <w:kern w:val="0"/>
          <w:sz w:val="30"/>
          <w:szCs w:val="30"/>
        </w:rPr>
        <w:t>4</w:t>
      </w:r>
      <w:r>
        <w:rPr>
          <w:rFonts w:ascii="宋体" w:eastAsia="仿宋_GB2312" w:hAnsi="宋体" w:cs="黑体" w:hint="eastAsia"/>
          <w:kern w:val="0"/>
          <w:sz w:val="30"/>
          <w:szCs w:val="30"/>
        </w:rPr>
        <w:t>相关内容应前后一致）。选填“外治技术”类的申</w:t>
      </w:r>
      <w:r>
        <w:rPr>
          <w:rFonts w:ascii="宋体" w:eastAsia="仿宋_GB2312" w:hAnsi="宋体" w:cs="黑体" w:hint="eastAsia"/>
          <w:kern w:val="0"/>
          <w:sz w:val="30"/>
          <w:szCs w:val="30"/>
        </w:rPr>
        <w:t>报者须对照《中医医疗技术目录》（云南省</w:t>
      </w:r>
      <w:r>
        <w:rPr>
          <w:rFonts w:ascii="宋体" w:eastAsia="仿宋_GB2312" w:hAnsi="宋体" w:cs="黑体" w:hint="eastAsia"/>
          <w:kern w:val="0"/>
          <w:sz w:val="30"/>
          <w:szCs w:val="30"/>
        </w:rPr>
        <w:t>2018</w:t>
      </w:r>
      <w:r>
        <w:rPr>
          <w:rFonts w:ascii="宋体" w:eastAsia="仿宋_GB2312" w:hAnsi="宋体" w:cs="黑体" w:hint="eastAsia"/>
          <w:kern w:val="0"/>
          <w:sz w:val="30"/>
          <w:szCs w:val="30"/>
        </w:rPr>
        <w:t>年开考项目）（附件</w:t>
      </w:r>
      <w:r>
        <w:rPr>
          <w:rFonts w:ascii="宋体" w:eastAsia="仿宋_GB2312" w:hAnsi="宋体" w:cs="黑体" w:hint="eastAsia"/>
          <w:kern w:val="0"/>
          <w:sz w:val="30"/>
          <w:szCs w:val="30"/>
        </w:rPr>
        <w:t>8</w:t>
      </w:r>
      <w:r>
        <w:rPr>
          <w:rFonts w:ascii="宋体" w:eastAsia="仿宋_GB2312" w:hAnsi="宋体" w:cs="黑体" w:hint="eastAsia"/>
          <w:kern w:val="0"/>
          <w:sz w:val="30"/>
          <w:szCs w:val="30"/>
        </w:rPr>
        <w:t>），明确技术类别或技术名称。选填“内外兼有”类的申报者须列举常用的方剂名称（附件</w:t>
      </w:r>
      <w:r>
        <w:rPr>
          <w:rFonts w:ascii="宋体" w:eastAsia="仿宋_GB2312" w:hAnsi="宋体" w:cs="黑体" w:hint="eastAsia"/>
          <w:kern w:val="0"/>
          <w:sz w:val="30"/>
          <w:szCs w:val="30"/>
        </w:rPr>
        <w:t>2</w:t>
      </w:r>
      <w:r>
        <w:rPr>
          <w:rFonts w:ascii="宋体" w:eastAsia="仿宋_GB2312" w:hAnsi="宋体" w:cs="黑体" w:hint="eastAsia"/>
          <w:kern w:val="0"/>
          <w:sz w:val="30"/>
          <w:szCs w:val="30"/>
        </w:rPr>
        <w:t>、附件</w:t>
      </w:r>
      <w:r>
        <w:rPr>
          <w:rFonts w:ascii="宋体" w:eastAsia="仿宋_GB2312" w:hAnsi="宋体" w:cs="黑体" w:hint="eastAsia"/>
          <w:kern w:val="0"/>
          <w:sz w:val="30"/>
          <w:szCs w:val="30"/>
        </w:rPr>
        <w:t>4</w:t>
      </w:r>
      <w:r>
        <w:rPr>
          <w:rFonts w:ascii="宋体" w:eastAsia="仿宋_GB2312" w:hAnsi="宋体" w:cs="黑体" w:hint="eastAsia"/>
          <w:kern w:val="0"/>
          <w:sz w:val="30"/>
          <w:szCs w:val="30"/>
        </w:rPr>
        <w:t>相关内容应前后一致），并对照《中医医疗技术目录》（云南省</w:t>
      </w:r>
      <w:r>
        <w:rPr>
          <w:rFonts w:ascii="宋体" w:eastAsia="仿宋_GB2312" w:hAnsi="宋体" w:cs="黑体" w:hint="eastAsia"/>
          <w:kern w:val="0"/>
          <w:sz w:val="30"/>
          <w:szCs w:val="30"/>
        </w:rPr>
        <w:t>2018</w:t>
      </w:r>
      <w:r>
        <w:rPr>
          <w:rFonts w:ascii="宋体" w:eastAsia="仿宋_GB2312" w:hAnsi="宋体" w:cs="黑体" w:hint="eastAsia"/>
          <w:kern w:val="0"/>
          <w:sz w:val="30"/>
          <w:szCs w:val="30"/>
        </w:rPr>
        <w:t>年开考项目），明确技术类别或技术名称。</w:t>
      </w:r>
    </w:p>
    <w:p w:rsidR="00000000" w:rsidRDefault="00AF7633">
      <w:pPr>
        <w:autoSpaceDE w:val="0"/>
        <w:autoSpaceDN w:val="0"/>
        <w:adjustRightInd w:val="0"/>
        <w:spacing w:line="305" w:lineRule="auto"/>
        <w:ind w:left="112" w:right="52" w:firstLine="600"/>
        <w:jc w:val="left"/>
        <w:rPr>
          <w:rFonts w:ascii="宋体" w:eastAsia="仿宋_GB2312" w:hAnsi="宋体" w:cs="黑体"/>
          <w:kern w:val="0"/>
          <w:sz w:val="30"/>
          <w:szCs w:val="30"/>
        </w:rPr>
      </w:pPr>
      <w:r>
        <w:rPr>
          <w:rFonts w:ascii="宋体" w:eastAsia="仿宋_GB2312" w:hAnsi="宋体" w:cs="黑体" w:hint="eastAsia"/>
          <w:kern w:val="0"/>
          <w:sz w:val="30"/>
          <w:szCs w:val="30"/>
        </w:rPr>
        <w:t>三</w:t>
      </w:r>
      <w:r>
        <w:rPr>
          <w:rFonts w:ascii="宋体" w:eastAsia="仿宋_GB2312" w:hAnsi="宋体" w:cs="黑体" w:hint="eastAsia"/>
          <w:spacing w:val="-30"/>
          <w:kern w:val="0"/>
          <w:sz w:val="30"/>
          <w:szCs w:val="30"/>
        </w:rPr>
        <w:t>、</w:t>
      </w:r>
      <w:r>
        <w:rPr>
          <w:rFonts w:ascii="宋体" w:eastAsia="仿宋_GB2312" w:hAnsi="宋体" w:cs="黑体" w:hint="eastAsia"/>
          <w:kern w:val="0"/>
          <w:sz w:val="30"/>
          <w:szCs w:val="30"/>
        </w:rPr>
        <w:t>中医医术确有专长综述</w:t>
      </w:r>
      <w:r>
        <w:rPr>
          <w:rFonts w:ascii="宋体" w:eastAsia="仿宋_GB2312" w:hAnsi="宋体" w:cs="黑体" w:hint="eastAsia"/>
          <w:spacing w:val="-30"/>
          <w:kern w:val="0"/>
          <w:sz w:val="30"/>
          <w:szCs w:val="30"/>
        </w:rPr>
        <w:t>：</w:t>
      </w:r>
      <w:r>
        <w:rPr>
          <w:rFonts w:ascii="宋体" w:eastAsia="仿宋_GB2312" w:hAnsi="宋体" w:cs="黑体" w:hint="eastAsia"/>
          <w:kern w:val="0"/>
          <w:sz w:val="30"/>
          <w:szCs w:val="30"/>
        </w:rPr>
        <w:t>按申报的中医疾病</w:t>
      </w:r>
      <w:r>
        <w:rPr>
          <w:rFonts w:ascii="宋体" w:eastAsia="仿宋_GB2312" w:hAnsi="宋体" w:cs="黑体" w:hint="eastAsia"/>
          <w:spacing w:val="-30"/>
          <w:kern w:val="0"/>
          <w:sz w:val="30"/>
          <w:szCs w:val="30"/>
        </w:rPr>
        <w:t>，</w:t>
      </w:r>
      <w:r>
        <w:rPr>
          <w:rFonts w:ascii="宋体" w:eastAsia="仿宋_GB2312" w:hAnsi="宋体" w:cs="黑体" w:hint="eastAsia"/>
          <w:kern w:val="0"/>
          <w:sz w:val="30"/>
          <w:szCs w:val="30"/>
        </w:rPr>
        <w:t>分别简要叙述</w:t>
      </w:r>
      <w:r>
        <w:rPr>
          <w:rFonts w:ascii="宋体" w:eastAsia="仿宋_GB2312" w:hAnsi="宋体" w:cs="黑体" w:hint="eastAsia"/>
          <w:kern w:val="0"/>
          <w:sz w:val="30"/>
          <w:szCs w:val="30"/>
        </w:rPr>
        <w:t xml:space="preserve"> </w:t>
      </w:r>
      <w:r>
        <w:rPr>
          <w:rFonts w:ascii="宋体" w:eastAsia="仿宋_GB2312" w:hAnsi="宋体" w:cs="黑体" w:hint="eastAsia"/>
          <w:kern w:val="0"/>
          <w:sz w:val="30"/>
          <w:szCs w:val="30"/>
        </w:rPr>
        <w:t>医术专长的基本内容及</w:t>
      </w:r>
      <w:r>
        <w:rPr>
          <w:rFonts w:ascii="宋体" w:eastAsia="仿宋_GB2312" w:hAnsi="宋体" w:cs="黑体" w:hint="eastAsia"/>
          <w:spacing w:val="15"/>
          <w:kern w:val="0"/>
          <w:sz w:val="30"/>
          <w:szCs w:val="30"/>
        </w:rPr>
        <w:t>特</w:t>
      </w:r>
      <w:r>
        <w:rPr>
          <w:rFonts w:ascii="宋体" w:eastAsia="仿宋_GB2312" w:hAnsi="宋体" w:cs="黑体" w:hint="eastAsia"/>
          <w:kern w:val="0"/>
          <w:sz w:val="30"/>
          <w:szCs w:val="30"/>
        </w:rPr>
        <w:t>点、适应症或适</w:t>
      </w:r>
      <w:r>
        <w:rPr>
          <w:rFonts w:ascii="宋体" w:eastAsia="仿宋_GB2312" w:hAnsi="宋体" w:cs="黑体" w:hint="eastAsia"/>
          <w:spacing w:val="15"/>
          <w:kern w:val="0"/>
          <w:sz w:val="30"/>
          <w:szCs w:val="30"/>
        </w:rPr>
        <w:t>用</w:t>
      </w:r>
      <w:r>
        <w:rPr>
          <w:rFonts w:ascii="宋体" w:eastAsia="仿宋_GB2312" w:hAnsi="宋体" w:cs="黑体" w:hint="eastAsia"/>
          <w:kern w:val="0"/>
          <w:sz w:val="30"/>
          <w:szCs w:val="30"/>
        </w:rPr>
        <w:t>范围、安全性、</w:t>
      </w:r>
      <w:r>
        <w:rPr>
          <w:rFonts w:ascii="宋体" w:eastAsia="仿宋_GB2312" w:hAnsi="宋体" w:cs="黑体" w:hint="eastAsia"/>
          <w:spacing w:val="15"/>
          <w:kern w:val="0"/>
          <w:sz w:val="30"/>
          <w:szCs w:val="30"/>
        </w:rPr>
        <w:t>有</w:t>
      </w:r>
      <w:r>
        <w:rPr>
          <w:rFonts w:ascii="宋体" w:eastAsia="仿宋_GB2312" w:hAnsi="宋体" w:cs="黑体" w:hint="eastAsia"/>
          <w:kern w:val="0"/>
          <w:sz w:val="30"/>
          <w:szCs w:val="30"/>
        </w:rPr>
        <w:t>效性、</w:t>
      </w:r>
      <w:r>
        <w:rPr>
          <w:rFonts w:ascii="宋体" w:eastAsia="仿宋_GB2312" w:hAnsi="宋体" w:cs="黑体" w:hint="eastAsia"/>
          <w:kern w:val="0"/>
          <w:sz w:val="30"/>
          <w:szCs w:val="30"/>
        </w:rPr>
        <w:t xml:space="preserve"> </w:t>
      </w:r>
      <w:r>
        <w:rPr>
          <w:rFonts w:ascii="宋体" w:eastAsia="仿宋_GB2312" w:hAnsi="宋体" w:cs="黑体" w:hint="eastAsia"/>
          <w:kern w:val="0"/>
          <w:sz w:val="30"/>
          <w:szCs w:val="30"/>
        </w:rPr>
        <w:t>潜在的风险性及防范措施等。</w:t>
      </w:r>
    </w:p>
    <w:p w:rsidR="00000000" w:rsidRDefault="00AF7633">
      <w:pPr>
        <w:autoSpaceDE w:val="0"/>
        <w:autoSpaceDN w:val="0"/>
        <w:adjustRightInd w:val="0"/>
        <w:spacing w:line="309" w:lineRule="auto"/>
        <w:ind w:left="112" w:right="201" w:firstLine="600"/>
        <w:jc w:val="left"/>
        <w:rPr>
          <w:rFonts w:ascii="宋体" w:eastAsia="仿宋_GB2312" w:hAnsi="宋体" w:cs="黑体"/>
          <w:kern w:val="0"/>
          <w:sz w:val="30"/>
          <w:szCs w:val="30"/>
        </w:rPr>
      </w:pPr>
      <w:r>
        <w:rPr>
          <w:rFonts w:ascii="宋体" w:eastAsia="仿宋_GB2312" w:hAnsi="宋体" w:cs="黑体" w:hint="eastAsia"/>
          <w:kern w:val="0"/>
          <w:sz w:val="30"/>
          <w:szCs w:val="30"/>
        </w:rPr>
        <w:t>四、应注意文字精炼、</w:t>
      </w:r>
      <w:r>
        <w:rPr>
          <w:rFonts w:ascii="宋体" w:eastAsia="仿宋_GB2312" w:hAnsi="宋体" w:cs="黑体" w:hint="eastAsia"/>
          <w:spacing w:val="15"/>
          <w:kern w:val="0"/>
          <w:sz w:val="30"/>
          <w:szCs w:val="30"/>
        </w:rPr>
        <w:t>准</w:t>
      </w:r>
      <w:r>
        <w:rPr>
          <w:rFonts w:ascii="宋体" w:eastAsia="仿宋_GB2312" w:hAnsi="宋体" w:cs="黑体" w:hint="eastAsia"/>
          <w:kern w:val="0"/>
          <w:sz w:val="30"/>
          <w:szCs w:val="30"/>
        </w:rPr>
        <w:t>确</w:t>
      </w:r>
      <w:r>
        <w:rPr>
          <w:rFonts w:ascii="宋体" w:eastAsia="仿宋_GB2312" w:hAnsi="宋体" w:cs="黑体" w:hint="eastAsia"/>
          <w:spacing w:val="-151"/>
          <w:kern w:val="0"/>
          <w:sz w:val="30"/>
          <w:szCs w:val="30"/>
        </w:rPr>
        <w:t>。</w:t>
      </w:r>
      <w:r>
        <w:rPr>
          <w:rFonts w:ascii="宋体" w:eastAsia="仿宋_GB2312" w:hAnsi="宋体" w:cs="黑体" w:hint="eastAsia"/>
          <w:kern w:val="0"/>
          <w:sz w:val="30"/>
          <w:szCs w:val="30"/>
        </w:rPr>
        <w:t>“二、中医</w:t>
      </w:r>
      <w:r>
        <w:rPr>
          <w:rFonts w:ascii="宋体" w:eastAsia="仿宋_GB2312" w:hAnsi="宋体" w:cs="黑体" w:hint="eastAsia"/>
          <w:spacing w:val="15"/>
          <w:kern w:val="0"/>
          <w:sz w:val="30"/>
          <w:szCs w:val="30"/>
        </w:rPr>
        <w:t>医</w:t>
      </w:r>
      <w:r>
        <w:rPr>
          <w:rFonts w:ascii="宋体" w:eastAsia="仿宋_GB2312" w:hAnsi="宋体" w:cs="黑体" w:hint="eastAsia"/>
          <w:kern w:val="0"/>
          <w:sz w:val="30"/>
          <w:szCs w:val="30"/>
        </w:rPr>
        <w:t>术渊源说明</w:t>
      </w:r>
      <w:r>
        <w:rPr>
          <w:rFonts w:ascii="宋体" w:eastAsia="仿宋_GB2312" w:hAnsi="宋体" w:cs="黑体" w:hint="eastAsia"/>
          <w:spacing w:val="-151"/>
          <w:kern w:val="0"/>
          <w:sz w:val="30"/>
          <w:szCs w:val="30"/>
        </w:rPr>
        <w:t>”</w:t>
      </w:r>
      <w:r>
        <w:rPr>
          <w:rFonts w:ascii="宋体" w:eastAsia="仿宋_GB2312" w:hAnsi="宋体" w:cs="黑体" w:hint="eastAsia"/>
          <w:spacing w:val="-136"/>
          <w:kern w:val="0"/>
          <w:sz w:val="30"/>
          <w:szCs w:val="30"/>
        </w:rPr>
        <w:t>、</w:t>
      </w:r>
      <w:r>
        <w:rPr>
          <w:rFonts w:ascii="宋体" w:eastAsia="仿宋_GB2312" w:hAnsi="宋体" w:cs="黑体" w:hint="eastAsia"/>
          <w:kern w:val="0"/>
          <w:sz w:val="30"/>
          <w:szCs w:val="30"/>
        </w:rPr>
        <w:t>“三、</w:t>
      </w:r>
      <w:r>
        <w:rPr>
          <w:rFonts w:ascii="宋体" w:eastAsia="仿宋_GB2312" w:hAnsi="宋体" w:cs="黑体" w:hint="eastAsia"/>
          <w:kern w:val="0"/>
          <w:sz w:val="30"/>
          <w:szCs w:val="30"/>
        </w:rPr>
        <w:t xml:space="preserve"> </w:t>
      </w:r>
      <w:r>
        <w:rPr>
          <w:rFonts w:ascii="宋体" w:eastAsia="仿宋_GB2312" w:hAnsi="宋体" w:cs="黑体" w:hint="eastAsia"/>
          <w:kern w:val="0"/>
          <w:sz w:val="30"/>
          <w:szCs w:val="30"/>
        </w:rPr>
        <w:t>中医医术确有专长综述”均填写摘要，字数各不超</w:t>
      </w:r>
      <w:r>
        <w:rPr>
          <w:rFonts w:ascii="宋体" w:eastAsia="仿宋_GB2312" w:hAnsi="宋体" w:cs="黑体" w:hint="eastAsia"/>
          <w:kern w:val="0"/>
          <w:sz w:val="30"/>
          <w:szCs w:val="30"/>
        </w:rPr>
        <w:t>过</w:t>
      </w:r>
      <w:r>
        <w:rPr>
          <w:rFonts w:ascii="宋体" w:eastAsia="仿宋_GB2312" w:hAnsi="宋体" w:cs="黑体" w:hint="eastAsia"/>
          <w:spacing w:val="-77"/>
          <w:kern w:val="0"/>
          <w:sz w:val="30"/>
          <w:szCs w:val="30"/>
        </w:rPr>
        <w:t>1000</w:t>
      </w:r>
      <w:r>
        <w:rPr>
          <w:rFonts w:ascii="宋体" w:eastAsia="仿宋_GB2312" w:hAnsi="宋体" w:cs="黑体" w:hint="eastAsia"/>
          <w:kern w:val="0"/>
          <w:sz w:val="30"/>
          <w:szCs w:val="30"/>
        </w:rPr>
        <w:t>字。</w:t>
      </w:r>
    </w:p>
    <w:p w:rsidR="00000000" w:rsidRDefault="00AF7633">
      <w:pPr>
        <w:autoSpaceDE w:val="0"/>
        <w:autoSpaceDN w:val="0"/>
        <w:adjustRightInd w:val="0"/>
        <w:spacing w:line="309" w:lineRule="auto"/>
        <w:ind w:left="112" w:right="201" w:firstLine="600"/>
        <w:jc w:val="left"/>
        <w:rPr>
          <w:rFonts w:ascii="宋体" w:eastAsia="黑体" w:hAnsi="宋体" w:cs="黑体"/>
          <w:kern w:val="0"/>
          <w:sz w:val="30"/>
          <w:szCs w:val="30"/>
        </w:rPr>
        <w:sectPr w:rsidR="00000000">
          <w:pgSz w:w="11920" w:h="16860"/>
          <w:pgMar w:top="1580" w:right="1200" w:bottom="280" w:left="1420" w:header="0" w:footer="1182" w:gutter="0"/>
          <w:pgNumType w:fmt="numberInDash"/>
          <w:cols w:space="720"/>
        </w:sectPr>
      </w:pPr>
    </w:p>
    <w:p w:rsidR="00000000" w:rsidRDefault="00AF7633">
      <w:pPr>
        <w:autoSpaceDE w:val="0"/>
        <w:autoSpaceDN w:val="0"/>
        <w:adjustRightInd w:val="0"/>
        <w:spacing w:line="386" w:lineRule="exact"/>
        <w:ind w:left="232"/>
        <w:jc w:val="left"/>
        <w:rPr>
          <w:rFonts w:ascii="宋体" w:eastAsia="方正黑体_GBK" w:hAnsi="宋体" w:cs="方正黑体_GBK"/>
          <w:kern w:val="0"/>
          <w:sz w:val="31"/>
          <w:szCs w:val="31"/>
        </w:rPr>
      </w:pPr>
      <w:r>
        <w:rPr>
          <w:rFonts w:ascii="宋体" w:eastAsia="方正黑体_GBK" w:hAnsi="宋体" w:cs="方正黑体_GBK" w:hint="eastAsia"/>
          <w:spacing w:val="15"/>
          <w:kern w:val="0"/>
          <w:position w:val="1"/>
          <w:sz w:val="31"/>
          <w:szCs w:val="31"/>
        </w:rPr>
        <w:lastRenderedPageBreak/>
        <w:t>附</w:t>
      </w:r>
      <w:r>
        <w:rPr>
          <w:rFonts w:ascii="宋体" w:eastAsia="方正黑体_GBK" w:hAnsi="宋体" w:cs="方正黑体_GBK" w:hint="eastAsia"/>
          <w:kern w:val="0"/>
          <w:position w:val="1"/>
          <w:sz w:val="31"/>
          <w:szCs w:val="31"/>
        </w:rPr>
        <w:t>件</w:t>
      </w:r>
      <w:r>
        <w:rPr>
          <w:rFonts w:ascii="宋体" w:eastAsia="方正黑体_GBK" w:hAnsi="宋体" w:cs="方正黑体_GBK"/>
          <w:spacing w:val="20"/>
          <w:kern w:val="0"/>
          <w:position w:val="1"/>
          <w:sz w:val="31"/>
          <w:szCs w:val="31"/>
        </w:rPr>
        <w:t xml:space="preserve"> </w:t>
      </w:r>
      <w:r>
        <w:rPr>
          <w:rFonts w:ascii="宋体" w:eastAsia="方正黑体_GBK" w:hAnsi="宋体" w:cs="方正黑体_GBK"/>
          <w:w w:val="101"/>
          <w:kern w:val="0"/>
          <w:position w:val="1"/>
          <w:sz w:val="31"/>
          <w:szCs w:val="31"/>
        </w:rPr>
        <w:t>3</w:t>
      </w:r>
    </w:p>
    <w:p w:rsidR="00000000" w:rsidRDefault="00AF7633">
      <w:pPr>
        <w:autoSpaceDE w:val="0"/>
        <w:autoSpaceDN w:val="0"/>
        <w:adjustRightInd w:val="0"/>
        <w:spacing w:line="130" w:lineRule="exact"/>
        <w:jc w:val="left"/>
        <w:rPr>
          <w:rFonts w:ascii="宋体" w:eastAsia="方正黑体_GBK" w:hAnsi="宋体" w:cs="方正黑体_GBK"/>
          <w:kern w:val="0"/>
          <w:sz w:val="13"/>
          <w:szCs w:val="13"/>
        </w:rPr>
      </w:pPr>
    </w:p>
    <w:p w:rsidR="00000000" w:rsidRDefault="00AF7633">
      <w:pPr>
        <w:autoSpaceDE w:val="0"/>
        <w:autoSpaceDN w:val="0"/>
        <w:adjustRightInd w:val="0"/>
        <w:spacing w:line="186" w:lineRule="auto"/>
        <w:ind w:left="1193" w:right="364" w:hanging="661"/>
        <w:jc w:val="left"/>
        <w:rPr>
          <w:rFonts w:ascii="宋体" w:eastAsia="微软雅黑" w:hAnsi="宋体" w:cs="微软雅黑"/>
          <w:kern w:val="0"/>
          <w:sz w:val="43"/>
          <w:szCs w:val="43"/>
        </w:rPr>
      </w:pPr>
      <w:r>
        <w:rPr>
          <w:rFonts w:ascii="宋体" w:eastAsia="微软雅黑" w:hAnsi="宋体" w:cs="微软雅黑" w:hint="eastAsia"/>
          <w:w w:val="101"/>
          <w:kern w:val="0"/>
          <w:sz w:val="43"/>
          <w:szCs w:val="43"/>
        </w:rPr>
        <w:t>云南省中医医术确有专长人员医</w:t>
      </w:r>
      <w:r>
        <w:rPr>
          <w:rFonts w:ascii="宋体" w:eastAsia="微软雅黑" w:hAnsi="宋体" w:cs="微软雅黑" w:hint="eastAsia"/>
          <w:spacing w:val="14"/>
          <w:w w:val="101"/>
          <w:kern w:val="0"/>
          <w:sz w:val="43"/>
          <w:szCs w:val="43"/>
        </w:rPr>
        <w:t>师</w:t>
      </w:r>
      <w:r>
        <w:rPr>
          <w:rFonts w:ascii="宋体" w:eastAsia="微软雅黑" w:hAnsi="宋体" w:cs="微软雅黑" w:hint="eastAsia"/>
          <w:w w:val="101"/>
          <w:kern w:val="0"/>
          <w:sz w:val="43"/>
          <w:szCs w:val="43"/>
        </w:rPr>
        <w:t>资格</w:t>
      </w:r>
      <w:r>
        <w:rPr>
          <w:rFonts w:ascii="宋体" w:eastAsia="微软雅黑" w:hAnsi="宋体" w:cs="微软雅黑" w:hint="eastAsia"/>
          <w:spacing w:val="14"/>
          <w:w w:val="101"/>
          <w:kern w:val="0"/>
          <w:sz w:val="43"/>
          <w:szCs w:val="43"/>
        </w:rPr>
        <w:t>考</w:t>
      </w:r>
      <w:r>
        <w:rPr>
          <w:rFonts w:ascii="宋体" w:eastAsia="微软雅黑" w:hAnsi="宋体" w:cs="微软雅黑" w:hint="eastAsia"/>
          <w:w w:val="101"/>
          <w:kern w:val="0"/>
          <w:sz w:val="43"/>
          <w:szCs w:val="43"/>
        </w:rPr>
        <w:t>核</w:t>
      </w:r>
      <w:r>
        <w:rPr>
          <w:rFonts w:ascii="宋体" w:eastAsia="微软雅黑" w:hAnsi="宋体" w:cs="微软雅黑"/>
          <w:w w:val="101"/>
          <w:kern w:val="0"/>
          <w:sz w:val="43"/>
          <w:szCs w:val="43"/>
        </w:rPr>
        <w:t xml:space="preserve"> </w:t>
      </w:r>
      <w:r>
        <w:rPr>
          <w:rFonts w:ascii="宋体" w:eastAsia="微软雅黑" w:hAnsi="宋体" w:cs="微软雅黑" w:hint="eastAsia"/>
          <w:w w:val="101"/>
          <w:kern w:val="0"/>
          <w:sz w:val="43"/>
          <w:szCs w:val="43"/>
        </w:rPr>
        <w:t>师承人员指导老师和医疗机构意</w:t>
      </w:r>
      <w:r>
        <w:rPr>
          <w:rFonts w:ascii="宋体" w:eastAsia="微软雅黑" w:hAnsi="宋体" w:cs="微软雅黑" w:hint="eastAsia"/>
          <w:spacing w:val="14"/>
          <w:w w:val="101"/>
          <w:kern w:val="0"/>
          <w:sz w:val="43"/>
          <w:szCs w:val="43"/>
        </w:rPr>
        <w:t>见</w:t>
      </w:r>
      <w:r>
        <w:rPr>
          <w:rFonts w:ascii="宋体" w:eastAsia="微软雅黑" w:hAnsi="宋体" w:cs="微软雅黑" w:hint="eastAsia"/>
          <w:w w:val="101"/>
          <w:kern w:val="0"/>
          <w:sz w:val="43"/>
          <w:szCs w:val="43"/>
        </w:rPr>
        <w:t>表</w:t>
      </w:r>
    </w:p>
    <w:p w:rsidR="00000000" w:rsidRDefault="00AF7633">
      <w:pPr>
        <w:autoSpaceDE w:val="0"/>
        <w:autoSpaceDN w:val="0"/>
        <w:adjustRightInd w:val="0"/>
        <w:spacing w:line="10" w:lineRule="exact"/>
        <w:jc w:val="left"/>
        <w:rPr>
          <w:rFonts w:ascii="宋体" w:eastAsia="微软雅黑" w:hAnsi="宋体" w:cs="微软雅黑"/>
          <w:kern w:val="0"/>
          <w:sz w:val="2"/>
          <w:szCs w:val="2"/>
        </w:rPr>
      </w:pPr>
    </w:p>
    <w:tbl>
      <w:tblPr>
        <w:tblW w:w="0" w:type="auto"/>
        <w:tblInd w:w="111" w:type="dxa"/>
        <w:tblLayout w:type="fixed"/>
        <w:tblCellMar>
          <w:left w:w="0" w:type="dxa"/>
          <w:right w:w="0" w:type="dxa"/>
        </w:tblCellMar>
        <w:tblLook w:val="0000"/>
      </w:tblPr>
      <w:tblGrid>
        <w:gridCol w:w="1292"/>
        <w:gridCol w:w="1652"/>
        <w:gridCol w:w="946"/>
        <w:gridCol w:w="1292"/>
        <w:gridCol w:w="1292"/>
        <w:gridCol w:w="1306"/>
        <w:gridCol w:w="1292"/>
      </w:tblGrid>
      <w:tr w:rsidR="00000000">
        <w:trPr>
          <w:trHeight w:hRule="exact" w:val="841"/>
        </w:trPr>
        <w:tc>
          <w:tcPr>
            <w:tcW w:w="1292" w:type="dxa"/>
            <w:vMerge w:val="restart"/>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18" w:lineRule="auto"/>
              <w:ind w:left="525" w:right="457"/>
              <w:rPr>
                <w:rFonts w:ascii="宋体" w:eastAsia="仿宋_GB2312" w:hAnsi="宋体"/>
                <w:kern w:val="0"/>
                <w:sz w:val="24"/>
              </w:rPr>
            </w:pPr>
            <w:r>
              <w:rPr>
                <w:rFonts w:ascii="宋体" w:eastAsia="仿宋_GB2312" w:hAnsi="宋体" w:cs="黑体" w:hint="eastAsia"/>
                <w:kern w:val="0"/>
                <w:sz w:val="24"/>
              </w:rPr>
              <w:t>指</w:t>
            </w:r>
            <w:r>
              <w:rPr>
                <w:rFonts w:ascii="宋体" w:eastAsia="仿宋_GB2312" w:hAnsi="宋体" w:cs="黑体" w:hint="eastAsia"/>
                <w:kern w:val="0"/>
                <w:sz w:val="24"/>
              </w:rPr>
              <w:t xml:space="preserve"> </w:t>
            </w:r>
            <w:r>
              <w:rPr>
                <w:rFonts w:ascii="宋体" w:eastAsia="仿宋_GB2312" w:hAnsi="宋体" w:cs="黑体" w:hint="eastAsia"/>
                <w:kern w:val="0"/>
                <w:sz w:val="24"/>
              </w:rPr>
              <w:t>导</w:t>
            </w:r>
            <w:r>
              <w:rPr>
                <w:rFonts w:ascii="宋体" w:eastAsia="仿宋_GB2312" w:hAnsi="宋体" w:cs="黑体" w:hint="eastAsia"/>
                <w:kern w:val="0"/>
                <w:sz w:val="24"/>
              </w:rPr>
              <w:t xml:space="preserve"> </w:t>
            </w:r>
            <w:r>
              <w:rPr>
                <w:rFonts w:ascii="宋体" w:eastAsia="仿宋_GB2312" w:hAnsi="宋体" w:cs="黑体" w:hint="eastAsia"/>
                <w:kern w:val="0"/>
                <w:sz w:val="24"/>
              </w:rPr>
              <w:t>医</w:t>
            </w:r>
            <w:r>
              <w:rPr>
                <w:rFonts w:ascii="宋体" w:eastAsia="仿宋_GB2312" w:hAnsi="宋体" w:cs="黑体" w:hint="eastAsia"/>
                <w:kern w:val="0"/>
                <w:sz w:val="24"/>
              </w:rPr>
              <w:t xml:space="preserve"> </w:t>
            </w:r>
            <w:r>
              <w:rPr>
                <w:rFonts w:ascii="宋体" w:eastAsia="仿宋_GB2312" w:hAnsi="宋体" w:cs="黑体" w:hint="eastAsia"/>
                <w:kern w:val="0"/>
                <w:sz w:val="24"/>
              </w:rPr>
              <w:t>师</w:t>
            </w:r>
            <w:r>
              <w:rPr>
                <w:rFonts w:ascii="宋体" w:eastAsia="仿宋_GB2312" w:hAnsi="宋体" w:cs="黑体" w:hint="eastAsia"/>
                <w:kern w:val="0"/>
                <w:sz w:val="24"/>
              </w:rPr>
              <w:t xml:space="preserve"> </w:t>
            </w:r>
            <w:r>
              <w:rPr>
                <w:rFonts w:ascii="宋体" w:eastAsia="仿宋_GB2312" w:hAnsi="宋体" w:cs="黑体" w:hint="eastAsia"/>
                <w:kern w:val="0"/>
                <w:sz w:val="24"/>
              </w:rPr>
              <w:t>基</w:t>
            </w:r>
            <w:r>
              <w:rPr>
                <w:rFonts w:ascii="宋体" w:eastAsia="仿宋_GB2312" w:hAnsi="宋体" w:cs="黑体" w:hint="eastAsia"/>
                <w:kern w:val="0"/>
                <w:sz w:val="24"/>
              </w:rPr>
              <w:t xml:space="preserve"> </w:t>
            </w:r>
            <w:r>
              <w:rPr>
                <w:rFonts w:ascii="宋体" w:eastAsia="仿宋_GB2312" w:hAnsi="宋体" w:cs="黑体" w:hint="eastAsia"/>
                <w:kern w:val="0"/>
                <w:sz w:val="24"/>
              </w:rPr>
              <w:t>本</w:t>
            </w:r>
            <w:r>
              <w:rPr>
                <w:rFonts w:ascii="宋体" w:eastAsia="仿宋_GB2312" w:hAnsi="宋体" w:cs="黑体" w:hint="eastAsia"/>
                <w:kern w:val="0"/>
                <w:sz w:val="24"/>
              </w:rPr>
              <w:t xml:space="preserve"> </w:t>
            </w:r>
            <w:r>
              <w:rPr>
                <w:rFonts w:ascii="宋体" w:eastAsia="仿宋_GB2312" w:hAnsi="宋体" w:cs="黑体" w:hint="eastAsia"/>
                <w:kern w:val="0"/>
                <w:sz w:val="24"/>
              </w:rPr>
              <w:t>情</w:t>
            </w:r>
            <w:r>
              <w:rPr>
                <w:rFonts w:ascii="宋体" w:eastAsia="仿宋_GB2312" w:hAnsi="宋体" w:cs="黑体" w:hint="eastAsia"/>
                <w:kern w:val="0"/>
                <w:sz w:val="24"/>
              </w:rPr>
              <w:t xml:space="preserve"> </w:t>
            </w:r>
            <w:r>
              <w:rPr>
                <w:rFonts w:ascii="宋体" w:eastAsia="仿宋_GB2312" w:hAnsi="宋体" w:cs="黑体" w:hint="eastAsia"/>
                <w:kern w:val="0"/>
                <w:sz w:val="24"/>
              </w:rPr>
              <w:t>况</w:t>
            </w:r>
          </w:p>
        </w:tc>
        <w:tc>
          <w:tcPr>
            <w:tcW w:w="165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80" w:lineRule="exact"/>
              <w:jc w:val="left"/>
              <w:rPr>
                <w:rFonts w:ascii="宋体" w:eastAsia="仿宋_GB2312" w:hAnsi="宋体"/>
                <w:kern w:val="0"/>
                <w:sz w:val="18"/>
                <w:szCs w:val="18"/>
              </w:rPr>
            </w:pPr>
          </w:p>
          <w:p w:rsidR="00000000" w:rsidRDefault="00AF7633">
            <w:pPr>
              <w:autoSpaceDE w:val="0"/>
              <w:autoSpaceDN w:val="0"/>
              <w:adjustRightInd w:val="0"/>
              <w:ind w:left="531" w:right="547"/>
              <w:jc w:val="center"/>
              <w:rPr>
                <w:rFonts w:ascii="宋体" w:eastAsia="仿宋_GB2312" w:hAnsi="宋体"/>
                <w:kern w:val="0"/>
                <w:sz w:val="24"/>
              </w:rPr>
            </w:pPr>
            <w:r>
              <w:rPr>
                <w:rFonts w:ascii="宋体" w:eastAsia="仿宋_GB2312" w:hAnsi="宋体" w:cs="黑体" w:hint="eastAsia"/>
                <w:spacing w:val="1"/>
                <w:kern w:val="0"/>
                <w:sz w:val="24"/>
              </w:rPr>
              <w:t>姓名</w:t>
            </w:r>
          </w:p>
        </w:tc>
        <w:tc>
          <w:tcPr>
            <w:tcW w:w="94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2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80" w:lineRule="exact"/>
              <w:jc w:val="left"/>
              <w:rPr>
                <w:rFonts w:ascii="宋体" w:eastAsia="仿宋_GB2312" w:hAnsi="宋体"/>
                <w:kern w:val="0"/>
                <w:sz w:val="18"/>
                <w:szCs w:val="18"/>
              </w:rPr>
            </w:pPr>
          </w:p>
          <w:p w:rsidR="00000000" w:rsidRDefault="00AF7633">
            <w:pPr>
              <w:autoSpaceDE w:val="0"/>
              <w:autoSpaceDN w:val="0"/>
              <w:adjustRightInd w:val="0"/>
              <w:ind w:left="405"/>
              <w:jc w:val="left"/>
              <w:rPr>
                <w:rFonts w:ascii="宋体" w:eastAsia="仿宋_GB2312" w:hAnsi="宋体"/>
                <w:kern w:val="0"/>
                <w:sz w:val="24"/>
              </w:rPr>
            </w:pPr>
            <w:r>
              <w:rPr>
                <w:rFonts w:ascii="宋体" w:eastAsia="仿宋_GB2312" w:hAnsi="宋体" w:cs="黑体" w:hint="eastAsia"/>
                <w:spacing w:val="1"/>
                <w:kern w:val="0"/>
                <w:sz w:val="24"/>
              </w:rPr>
              <w:t>性别</w:t>
            </w:r>
          </w:p>
        </w:tc>
        <w:tc>
          <w:tcPr>
            <w:tcW w:w="12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30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80" w:lineRule="exact"/>
              <w:jc w:val="left"/>
              <w:rPr>
                <w:rFonts w:ascii="宋体" w:eastAsia="仿宋_GB2312" w:hAnsi="宋体"/>
                <w:kern w:val="0"/>
                <w:sz w:val="18"/>
                <w:szCs w:val="18"/>
              </w:rPr>
            </w:pPr>
          </w:p>
          <w:p w:rsidR="00000000" w:rsidRDefault="00AF7633">
            <w:pPr>
              <w:autoSpaceDE w:val="0"/>
              <w:autoSpaceDN w:val="0"/>
              <w:adjustRightInd w:val="0"/>
              <w:ind w:left="165"/>
              <w:jc w:val="left"/>
              <w:rPr>
                <w:rFonts w:ascii="宋体" w:eastAsia="仿宋_GB2312" w:hAnsi="宋体"/>
                <w:kern w:val="0"/>
                <w:sz w:val="24"/>
              </w:rPr>
            </w:pPr>
            <w:r>
              <w:rPr>
                <w:rFonts w:ascii="宋体" w:eastAsia="仿宋_GB2312" w:hAnsi="宋体" w:cs="黑体" w:hint="eastAsia"/>
                <w:spacing w:val="1"/>
                <w:kern w:val="0"/>
                <w:sz w:val="24"/>
              </w:rPr>
              <w:t>出生年月</w:t>
            </w:r>
          </w:p>
        </w:tc>
        <w:tc>
          <w:tcPr>
            <w:tcW w:w="12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976"/>
        </w:trPr>
        <w:tc>
          <w:tcPr>
            <w:tcW w:w="1292"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5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40" w:lineRule="exact"/>
              <w:jc w:val="left"/>
              <w:rPr>
                <w:rFonts w:ascii="宋体" w:eastAsia="仿宋_GB2312" w:hAnsi="宋体"/>
                <w:kern w:val="0"/>
                <w:sz w:val="24"/>
              </w:rPr>
            </w:pPr>
          </w:p>
          <w:p w:rsidR="00000000" w:rsidRDefault="00AF7633">
            <w:pPr>
              <w:autoSpaceDE w:val="0"/>
              <w:autoSpaceDN w:val="0"/>
              <w:adjustRightInd w:val="0"/>
              <w:ind w:left="329"/>
              <w:jc w:val="left"/>
              <w:rPr>
                <w:rFonts w:ascii="宋体" w:eastAsia="仿宋_GB2312" w:hAnsi="宋体"/>
                <w:kern w:val="0"/>
                <w:sz w:val="24"/>
              </w:rPr>
            </w:pPr>
            <w:r>
              <w:rPr>
                <w:rFonts w:ascii="宋体" w:eastAsia="仿宋_GB2312" w:hAnsi="宋体" w:cs="黑体" w:hint="eastAsia"/>
                <w:spacing w:val="1"/>
                <w:kern w:val="0"/>
                <w:sz w:val="24"/>
              </w:rPr>
              <w:t>工作单位</w:t>
            </w:r>
          </w:p>
        </w:tc>
        <w:tc>
          <w:tcPr>
            <w:tcW w:w="94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2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40" w:lineRule="exact"/>
              <w:jc w:val="left"/>
              <w:rPr>
                <w:rFonts w:ascii="宋体" w:eastAsia="仿宋_GB2312" w:hAnsi="宋体"/>
                <w:kern w:val="0"/>
                <w:sz w:val="24"/>
              </w:rPr>
            </w:pPr>
          </w:p>
          <w:p w:rsidR="00000000" w:rsidRDefault="00AF7633">
            <w:pPr>
              <w:autoSpaceDE w:val="0"/>
              <w:autoSpaceDN w:val="0"/>
              <w:adjustRightInd w:val="0"/>
              <w:ind w:left="405"/>
              <w:jc w:val="left"/>
              <w:rPr>
                <w:rFonts w:ascii="宋体" w:eastAsia="仿宋_GB2312" w:hAnsi="宋体"/>
                <w:kern w:val="0"/>
                <w:sz w:val="24"/>
              </w:rPr>
            </w:pPr>
            <w:r>
              <w:rPr>
                <w:rFonts w:ascii="宋体" w:eastAsia="仿宋_GB2312" w:hAnsi="宋体" w:cs="黑体" w:hint="eastAsia"/>
                <w:spacing w:val="1"/>
                <w:kern w:val="0"/>
                <w:sz w:val="24"/>
              </w:rPr>
              <w:t>民族</w:t>
            </w:r>
          </w:p>
        </w:tc>
        <w:tc>
          <w:tcPr>
            <w:tcW w:w="12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30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16" w:lineRule="exact"/>
              <w:ind w:left="138" w:right="136"/>
              <w:jc w:val="center"/>
              <w:rPr>
                <w:rFonts w:ascii="宋体" w:eastAsia="仿宋_GB2312" w:hAnsi="宋体" w:cs="黑体"/>
                <w:kern w:val="0"/>
                <w:sz w:val="24"/>
              </w:rPr>
            </w:pPr>
            <w:r>
              <w:rPr>
                <w:rFonts w:ascii="宋体" w:eastAsia="仿宋_GB2312" w:hAnsi="宋体" w:cs="黑体" w:hint="eastAsia"/>
                <w:spacing w:val="1"/>
                <w:kern w:val="0"/>
                <w:sz w:val="24"/>
              </w:rPr>
              <w:t>从事中医</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临床工作</w:t>
            </w:r>
          </w:p>
          <w:p w:rsidR="00000000" w:rsidRDefault="00AF7633">
            <w:pPr>
              <w:autoSpaceDE w:val="0"/>
              <w:autoSpaceDN w:val="0"/>
              <w:adjustRightInd w:val="0"/>
              <w:spacing w:line="301" w:lineRule="exact"/>
              <w:ind w:left="366" w:right="366"/>
              <w:jc w:val="center"/>
              <w:rPr>
                <w:rFonts w:ascii="宋体" w:eastAsia="仿宋_GB2312" w:hAnsi="宋体"/>
                <w:kern w:val="0"/>
                <w:sz w:val="24"/>
              </w:rPr>
            </w:pPr>
            <w:r>
              <w:rPr>
                <w:rFonts w:ascii="宋体" w:eastAsia="仿宋_GB2312" w:hAnsi="宋体" w:cs="黑体" w:hint="eastAsia"/>
                <w:spacing w:val="1"/>
                <w:kern w:val="0"/>
                <w:position w:val="-3"/>
                <w:sz w:val="24"/>
              </w:rPr>
              <w:t>时间</w:t>
            </w:r>
          </w:p>
        </w:tc>
        <w:tc>
          <w:tcPr>
            <w:tcW w:w="12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976"/>
        </w:trPr>
        <w:tc>
          <w:tcPr>
            <w:tcW w:w="1292"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5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40" w:lineRule="exact"/>
              <w:jc w:val="left"/>
              <w:rPr>
                <w:rFonts w:ascii="宋体" w:eastAsia="仿宋_GB2312" w:hAnsi="宋体"/>
                <w:kern w:val="0"/>
                <w:sz w:val="24"/>
              </w:rPr>
            </w:pPr>
          </w:p>
          <w:p w:rsidR="00000000" w:rsidRDefault="00AF7633">
            <w:pPr>
              <w:autoSpaceDE w:val="0"/>
              <w:autoSpaceDN w:val="0"/>
              <w:adjustRightInd w:val="0"/>
              <w:ind w:left="531" w:right="547"/>
              <w:jc w:val="center"/>
              <w:rPr>
                <w:rFonts w:ascii="宋体" w:eastAsia="仿宋_GB2312" w:hAnsi="宋体"/>
                <w:kern w:val="0"/>
                <w:sz w:val="24"/>
              </w:rPr>
            </w:pPr>
            <w:r>
              <w:rPr>
                <w:rFonts w:ascii="宋体" w:eastAsia="仿宋_GB2312" w:hAnsi="宋体" w:cs="黑体" w:hint="eastAsia"/>
                <w:spacing w:val="1"/>
                <w:kern w:val="0"/>
                <w:sz w:val="24"/>
              </w:rPr>
              <w:t>职称</w:t>
            </w:r>
          </w:p>
        </w:tc>
        <w:tc>
          <w:tcPr>
            <w:tcW w:w="94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2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40" w:lineRule="exact"/>
              <w:jc w:val="left"/>
              <w:rPr>
                <w:rFonts w:ascii="宋体" w:eastAsia="仿宋_GB2312" w:hAnsi="宋体"/>
                <w:kern w:val="0"/>
                <w:sz w:val="24"/>
              </w:rPr>
            </w:pPr>
          </w:p>
          <w:p w:rsidR="00000000" w:rsidRDefault="00AF7633">
            <w:pPr>
              <w:autoSpaceDE w:val="0"/>
              <w:autoSpaceDN w:val="0"/>
              <w:adjustRightInd w:val="0"/>
              <w:ind w:left="164"/>
              <w:jc w:val="left"/>
              <w:rPr>
                <w:rFonts w:ascii="宋体" w:eastAsia="仿宋_GB2312" w:hAnsi="宋体"/>
                <w:kern w:val="0"/>
                <w:sz w:val="24"/>
              </w:rPr>
            </w:pPr>
            <w:r>
              <w:rPr>
                <w:rFonts w:ascii="宋体" w:eastAsia="仿宋_GB2312" w:hAnsi="宋体" w:cs="黑体" w:hint="eastAsia"/>
                <w:spacing w:val="1"/>
                <w:kern w:val="0"/>
                <w:sz w:val="24"/>
              </w:rPr>
              <w:t>联系电话</w:t>
            </w:r>
          </w:p>
        </w:tc>
        <w:tc>
          <w:tcPr>
            <w:tcW w:w="3890" w:type="dxa"/>
            <w:gridSpan w:val="3"/>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1156"/>
        </w:trPr>
        <w:tc>
          <w:tcPr>
            <w:tcW w:w="1292"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5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30" w:lineRule="exact"/>
              <w:jc w:val="left"/>
              <w:rPr>
                <w:rFonts w:ascii="宋体" w:eastAsia="仿宋_GB2312" w:hAnsi="宋体"/>
                <w:kern w:val="0"/>
                <w:sz w:val="13"/>
                <w:szCs w:val="13"/>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cs="黑体" w:hint="eastAsia"/>
                <w:spacing w:val="1"/>
                <w:kern w:val="0"/>
                <w:sz w:val="24"/>
              </w:rPr>
              <w:t>身份证号码</w:t>
            </w:r>
          </w:p>
        </w:tc>
        <w:tc>
          <w:tcPr>
            <w:tcW w:w="6128" w:type="dxa"/>
            <w:gridSpan w:val="5"/>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900"/>
        </w:trPr>
        <w:tc>
          <w:tcPr>
            <w:tcW w:w="1292"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5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10" w:lineRule="exact"/>
              <w:jc w:val="left"/>
              <w:rPr>
                <w:rFonts w:ascii="宋体" w:eastAsia="仿宋_GB2312" w:hAnsi="宋体"/>
                <w:kern w:val="0"/>
                <w:sz w:val="11"/>
                <w:szCs w:val="11"/>
              </w:rPr>
            </w:pPr>
          </w:p>
          <w:p w:rsidR="00000000" w:rsidRDefault="00AF7633">
            <w:pPr>
              <w:autoSpaceDE w:val="0"/>
              <w:autoSpaceDN w:val="0"/>
              <w:adjustRightInd w:val="0"/>
              <w:spacing w:line="330" w:lineRule="exact"/>
              <w:ind w:left="449" w:right="171" w:hanging="241"/>
              <w:jc w:val="left"/>
              <w:rPr>
                <w:rFonts w:ascii="宋体" w:eastAsia="仿宋_GB2312" w:hAnsi="宋体"/>
                <w:kern w:val="0"/>
                <w:sz w:val="24"/>
              </w:rPr>
            </w:pPr>
            <w:r>
              <w:rPr>
                <w:rFonts w:ascii="宋体" w:eastAsia="仿宋_GB2312" w:hAnsi="宋体" w:cs="黑体" w:hint="eastAsia"/>
                <w:spacing w:val="1"/>
                <w:kern w:val="0"/>
                <w:sz w:val="24"/>
              </w:rPr>
              <w:t>医师资格证</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书编码</w:t>
            </w:r>
          </w:p>
        </w:tc>
        <w:tc>
          <w:tcPr>
            <w:tcW w:w="6128" w:type="dxa"/>
            <w:gridSpan w:val="5"/>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976"/>
        </w:trPr>
        <w:tc>
          <w:tcPr>
            <w:tcW w:w="1292"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5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40" w:lineRule="exact"/>
              <w:jc w:val="left"/>
              <w:rPr>
                <w:rFonts w:ascii="宋体" w:eastAsia="仿宋_GB2312" w:hAnsi="宋体"/>
                <w:kern w:val="0"/>
                <w:sz w:val="14"/>
                <w:szCs w:val="14"/>
              </w:rPr>
            </w:pPr>
          </w:p>
          <w:p w:rsidR="00000000" w:rsidRDefault="00AF7633">
            <w:pPr>
              <w:autoSpaceDE w:val="0"/>
              <w:autoSpaceDN w:val="0"/>
              <w:adjustRightInd w:val="0"/>
              <w:spacing w:line="330" w:lineRule="exact"/>
              <w:ind w:left="449" w:right="171" w:hanging="241"/>
              <w:jc w:val="left"/>
              <w:rPr>
                <w:rFonts w:ascii="宋体" w:eastAsia="仿宋_GB2312" w:hAnsi="宋体"/>
                <w:kern w:val="0"/>
                <w:sz w:val="24"/>
              </w:rPr>
            </w:pPr>
            <w:r>
              <w:rPr>
                <w:rFonts w:ascii="宋体" w:eastAsia="仿宋_GB2312" w:hAnsi="宋体" w:cs="黑体" w:hint="eastAsia"/>
                <w:spacing w:val="1"/>
                <w:kern w:val="0"/>
                <w:sz w:val="24"/>
              </w:rPr>
              <w:t>医师执业证</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书编码</w:t>
            </w:r>
          </w:p>
        </w:tc>
        <w:tc>
          <w:tcPr>
            <w:tcW w:w="6128" w:type="dxa"/>
            <w:gridSpan w:val="5"/>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840"/>
        </w:trPr>
        <w:tc>
          <w:tcPr>
            <w:tcW w:w="1292"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5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80" w:lineRule="exact"/>
              <w:jc w:val="left"/>
              <w:rPr>
                <w:rFonts w:ascii="宋体" w:eastAsia="仿宋_GB2312" w:hAnsi="宋体"/>
                <w:kern w:val="0"/>
                <w:sz w:val="18"/>
                <w:szCs w:val="18"/>
              </w:rPr>
            </w:pPr>
          </w:p>
          <w:p w:rsidR="00000000" w:rsidRDefault="00AF7633">
            <w:pPr>
              <w:autoSpaceDE w:val="0"/>
              <w:autoSpaceDN w:val="0"/>
              <w:adjustRightInd w:val="0"/>
              <w:ind w:left="329"/>
              <w:jc w:val="left"/>
              <w:rPr>
                <w:rFonts w:ascii="宋体" w:eastAsia="仿宋_GB2312" w:hAnsi="宋体"/>
                <w:kern w:val="0"/>
                <w:sz w:val="24"/>
              </w:rPr>
            </w:pPr>
            <w:r>
              <w:rPr>
                <w:rFonts w:ascii="宋体" w:eastAsia="仿宋_GB2312" w:hAnsi="宋体" w:cs="黑体" w:hint="eastAsia"/>
                <w:spacing w:val="1"/>
                <w:kern w:val="0"/>
                <w:sz w:val="24"/>
              </w:rPr>
              <w:t>临床特长</w:t>
            </w:r>
          </w:p>
        </w:tc>
        <w:tc>
          <w:tcPr>
            <w:tcW w:w="6128" w:type="dxa"/>
            <w:gridSpan w:val="5"/>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4564"/>
        </w:trPr>
        <w:tc>
          <w:tcPr>
            <w:tcW w:w="12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40" w:lineRule="exact"/>
              <w:jc w:val="left"/>
              <w:rPr>
                <w:rFonts w:ascii="宋体" w:eastAsia="仿宋_GB2312" w:hAnsi="宋体"/>
                <w:kern w:val="0"/>
                <w:sz w:val="14"/>
                <w:szCs w:val="14"/>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330" w:lineRule="exact"/>
              <w:ind w:left="405" w:right="96" w:hanging="241"/>
              <w:jc w:val="left"/>
              <w:rPr>
                <w:rFonts w:ascii="宋体" w:eastAsia="仿宋_GB2312" w:hAnsi="宋体"/>
                <w:kern w:val="0"/>
                <w:sz w:val="24"/>
              </w:rPr>
            </w:pPr>
            <w:r>
              <w:rPr>
                <w:rFonts w:ascii="宋体" w:eastAsia="仿宋_GB2312" w:hAnsi="宋体" w:cs="黑体" w:hint="eastAsia"/>
                <w:spacing w:val="1"/>
                <w:kern w:val="0"/>
                <w:sz w:val="24"/>
              </w:rPr>
              <w:t>指导老师</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意见</w:t>
            </w:r>
          </w:p>
        </w:tc>
        <w:tc>
          <w:tcPr>
            <w:tcW w:w="7780" w:type="dxa"/>
            <w:gridSpan w:val="6"/>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10" w:lineRule="exact"/>
              <w:jc w:val="left"/>
              <w:rPr>
                <w:rFonts w:ascii="宋体" w:eastAsia="仿宋_GB2312" w:hAnsi="宋体"/>
                <w:kern w:val="0"/>
                <w:sz w:val="11"/>
                <w:szCs w:val="11"/>
              </w:rPr>
            </w:pPr>
          </w:p>
          <w:p w:rsidR="00000000" w:rsidRDefault="00AF7633">
            <w:pPr>
              <w:autoSpaceDE w:val="0"/>
              <w:autoSpaceDN w:val="0"/>
              <w:adjustRightInd w:val="0"/>
              <w:ind w:left="104"/>
              <w:jc w:val="left"/>
              <w:rPr>
                <w:rFonts w:ascii="宋体" w:eastAsia="仿宋_GB2312" w:hAnsi="宋体" w:cs="黑体"/>
                <w:kern w:val="0"/>
                <w:sz w:val="24"/>
              </w:rPr>
            </w:pPr>
            <w:r>
              <w:rPr>
                <w:rFonts w:ascii="宋体" w:eastAsia="仿宋_GB2312" w:hAnsi="宋体" w:cs="黑体" w:hint="eastAsia"/>
                <w:spacing w:val="1"/>
                <w:kern w:val="0"/>
                <w:sz w:val="24"/>
              </w:rPr>
              <w:t>（跟师学习情况评价意见及出师结论）</w:t>
            </w:r>
          </w:p>
          <w:p w:rsidR="00000000" w:rsidRDefault="00AF7633">
            <w:pPr>
              <w:autoSpaceDE w:val="0"/>
              <w:autoSpaceDN w:val="0"/>
              <w:adjustRightInd w:val="0"/>
              <w:spacing w:line="120" w:lineRule="exact"/>
              <w:jc w:val="left"/>
              <w:rPr>
                <w:rFonts w:ascii="宋体" w:eastAsia="仿宋_GB2312" w:hAnsi="宋体"/>
                <w:kern w:val="0"/>
                <w:sz w:val="12"/>
                <w:szCs w:val="12"/>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18" w:lineRule="auto"/>
              <w:ind w:left="104" w:right="25" w:firstLine="480"/>
              <w:jc w:val="left"/>
              <w:rPr>
                <w:rFonts w:ascii="宋体" w:eastAsia="仿宋_GB2312" w:hAnsi="宋体" w:cs="黑体"/>
                <w:kern w:val="0"/>
                <w:sz w:val="24"/>
              </w:rPr>
            </w:pPr>
            <w:r>
              <w:rPr>
                <w:rFonts w:ascii="宋体" w:eastAsia="仿宋_GB2312" w:hAnsi="宋体" w:cs="黑体" w:hint="eastAsia"/>
                <w:spacing w:val="1"/>
                <w:kern w:val="0"/>
                <w:sz w:val="24"/>
              </w:rPr>
              <w:t>本人承诺评价情况真实准确，如有虚假，愿意按</w:t>
            </w:r>
            <w:r>
              <w:rPr>
                <w:rFonts w:ascii="宋体" w:eastAsia="仿宋_GB2312" w:hAnsi="宋体" w:cs="黑体" w:hint="eastAsia"/>
                <w:spacing w:val="-4"/>
                <w:kern w:val="0"/>
                <w:sz w:val="24"/>
              </w:rPr>
              <w:t>照</w:t>
            </w:r>
            <w:r>
              <w:rPr>
                <w:rFonts w:ascii="宋体" w:eastAsia="仿宋_GB2312" w:hAnsi="宋体" w:cs="黑体" w:hint="eastAsia"/>
                <w:spacing w:val="1"/>
                <w:kern w:val="0"/>
                <w:sz w:val="24"/>
              </w:rPr>
              <w:t>《云南省中医医术确有专长人员医师资格考核注册管理实施细则（试行）》有关规定</w:t>
            </w:r>
            <w:r>
              <w:rPr>
                <w:rFonts w:ascii="宋体" w:eastAsia="仿宋_GB2312" w:hAnsi="宋体" w:cs="黑体" w:hint="eastAsia"/>
                <w:kern w:val="0"/>
                <w:sz w:val="24"/>
              </w:rPr>
              <w:t>，</w:t>
            </w:r>
            <w:r>
              <w:rPr>
                <w:rFonts w:ascii="宋体" w:eastAsia="仿宋_GB2312" w:hAnsi="宋体" w:cs="黑体" w:hint="eastAsia"/>
                <w:spacing w:val="1"/>
                <w:kern w:val="0"/>
                <w:sz w:val="24"/>
              </w:rPr>
              <w:t>承担相应后果。</w:t>
            </w:r>
          </w:p>
          <w:p w:rsidR="00000000" w:rsidRDefault="00AF7633">
            <w:pPr>
              <w:tabs>
                <w:tab w:val="left" w:pos="4180"/>
                <w:tab w:val="left" w:pos="7180"/>
              </w:tabs>
              <w:autoSpaceDE w:val="0"/>
              <w:autoSpaceDN w:val="0"/>
              <w:adjustRightInd w:val="0"/>
              <w:spacing w:line="333" w:lineRule="exact"/>
              <w:ind w:left="3468"/>
              <w:jc w:val="left"/>
              <w:rPr>
                <w:rFonts w:ascii="宋体" w:eastAsia="仿宋_GB2312" w:hAnsi="宋体" w:cs="黑体"/>
                <w:kern w:val="0"/>
                <w:sz w:val="24"/>
              </w:rPr>
            </w:pPr>
            <w:r>
              <w:rPr>
                <w:rFonts w:ascii="宋体" w:eastAsia="仿宋_GB2312" w:hAnsi="宋体" w:cs="黑体" w:hint="eastAsia"/>
                <w:kern w:val="0"/>
                <w:position w:val="-3"/>
                <w:sz w:val="24"/>
              </w:rPr>
              <w:t>签</w:t>
            </w:r>
            <w:r>
              <w:rPr>
                <w:rFonts w:ascii="宋体" w:eastAsia="仿宋_GB2312" w:hAnsi="宋体" w:cs="黑体" w:hint="eastAsia"/>
                <w:kern w:val="0"/>
                <w:position w:val="-3"/>
                <w:sz w:val="24"/>
              </w:rPr>
              <w:tab/>
            </w:r>
            <w:r>
              <w:rPr>
                <w:rFonts w:ascii="宋体" w:eastAsia="仿宋_GB2312" w:hAnsi="宋体" w:cs="黑体" w:hint="eastAsia"/>
                <w:kern w:val="0"/>
                <w:position w:val="-3"/>
                <w:sz w:val="24"/>
              </w:rPr>
              <w:t>字</w:t>
            </w:r>
            <w:r>
              <w:rPr>
                <w:rFonts w:ascii="宋体" w:eastAsia="仿宋_GB2312" w:hAnsi="宋体" w:cs="黑体" w:hint="eastAsia"/>
                <w:spacing w:val="1"/>
                <w:kern w:val="0"/>
                <w:position w:val="-3"/>
                <w:sz w:val="24"/>
              </w:rPr>
              <w:t>（</w:t>
            </w:r>
            <w:r>
              <w:rPr>
                <w:rFonts w:ascii="宋体" w:eastAsia="仿宋_GB2312" w:hAnsi="宋体" w:cs="黑体" w:hint="eastAsia"/>
                <w:kern w:val="0"/>
                <w:position w:val="-3"/>
                <w:sz w:val="24"/>
              </w:rPr>
              <w:t>按</w:t>
            </w:r>
            <w:r>
              <w:rPr>
                <w:rFonts w:ascii="宋体" w:eastAsia="仿宋_GB2312" w:hAnsi="宋体" w:cs="黑体" w:hint="eastAsia"/>
                <w:spacing w:val="1"/>
                <w:kern w:val="0"/>
                <w:position w:val="-3"/>
                <w:sz w:val="24"/>
              </w:rPr>
              <w:t>指</w:t>
            </w:r>
            <w:r>
              <w:rPr>
                <w:rFonts w:ascii="宋体" w:eastAsia="仿宋_GB2312" w:hAnsi="宋体" w:cs="黑体" w:hint="eastAsia"/>
                <w:kern w:val="0"/>
                <w:position w:val="-3"/>
                <w:sz w:val="24"/>
              </w:rPr>
              <w:t>印</w:t>
            </w:r>
            <w:r>
              <w:rPr>
                <w:rFonts w:ascii="宋体" w:eastAsia="仿宋_GB2312" w:hAnsi="宋体" w:cs="黑体" w:hint="eastAsia"/>
                <w:spacing w:val="-120"/>
                <w:kern w:val="0"/>
                <w:position w:val="-3"/>
                <w:sz w:val="24"/>
              </w:rPr>
              <w:t>）</w:t>
            </w:r>
            <w:r>
              <w:rPr>
                <w:rFonts w:ascii="宋体" w:eastAsia="仿宋_GB2312" w:hAnsi="宋体" w:cs="黑体" w:hint="eastAsia"/>
                <w:kern w:val="0"/>
                <w:position w:val="-3"/>
                <w:sz w:val="24"/>
              </w:rPr>
              <w:t>：</w:t>
            </w:r>
            <w:r>
              <w:rPr>
                <w:rFonts w:ascii="宋体" w:eastAsia="仿宋_GB2312" w:hAnsi="宋体" w:cs="黑体" w:hint="eastAsia"/>
                <w:kern w:val="0"/>
                <w:position w:val="-3"/>
                <w:sz w:val="24"/>
                <w:u w:val="single"/>
              </w:rPr>
              <w:t xml:space="preserve"> </w:t>
            </w:r>
            <w:r>
              <w:rPr>
                <w:rFonts w:ascii="宋体" w:eastAsia="仿宋_GB2312" w:hAnsi="宋体" w:cs="黑体" w:hint="eastAsia"/>
                <w:kern w:val="0"/>
                <w:position w:val="-3"/>
                <w:sz w:val="24"/>
                <w:u w:val="single"/>
              </w:rPr>
              <w:tab/>
            </w:r>
          </w:p>
          <w:p w:rsidR="00000000" w:rsidRDefault="00AF7633">
            <w:pPr>
              <w:autoSpaceDE w:val="0"/>
              <w:autoSpaceDN w:val="0"/>
              <w:adjustRightInd w:val="0"/>
              <w:spacing w:line="280" w:lineRule="exact"/>
              <w:jc w:val="left"/>
              <w:rPr>
                <w:rFonts w:ascii="宋体" w:eastAsia="仿宋_GB2312" w:hAnsi="宋体"/>
                <w:kern w:val="0"/>
                <w:sz w:val="28"/>
                <w:szCs w:val="28"/>
              </w:rPr>
            </w:pPr>
          </w:p>
          <w:p w:rsidR="00000000" w:rsidRDefault="00AF7633">
            <w:pPr>
              <w:tabs>
                <w:tab w:val="left" w:pos="4180"/>
                <w:tab w:val="left" w:pos="5380"/>
                <w:tab w:val="left" w:pos="6100"/>
                <w:tab w:val="left" w:pos="6820"/>
              </w:tabs>
              <w:autoSpaceDE w:val="0"/>
              <w:autoSpaceDN w:val="0"/>
              <w:adjustRightInd w:val="0"/>
              <w:ind w:left="3468"/>
              <w:jc w:val="left"/>
              <w:rPr>
                <w:rFonts w:ascii="宋体" w:eastAsia="仿宋_GB2312" w:hAnsi="宋体"/>
                <w:kern w:val="0"/>
                <w:sz w:val="24"/>
              </w:rPr>
            </w:pPr>
            <w:r>
              <w:rPr>
                <w:rFonts w:ascii="宋体" w:eastAsia="仿宋_GB2312" w:hAnsi="宋体" w:cs="黑体" w:hint="eastAsia"/>
                <w:kern w:val="0"/>
                <w:sz w:val="24"/>
              </w:rPr>
              <w:t>日</w:t>
            </w:r>
            <w:r>
              <w:rPr>
                <w:rFonts w:ascii="宋体" w:eastAsia="仿宋_GB2312" w:hAnsi="宋体" w:cs="黑体" w:hint="eastAsia"/>
                <w:kern w:val="0"/>
                <w:sz w:val="24"/>
              </w:rPr>
              <w:tab/>
            </w:r>
            <w:r>
              <w:rPr>
                <w:rFonts w:ascii="宋体" w:eastAsia="仿宋_GB2312" w:hAnsi="宋体" w:cs="黑体" w:hint="eastAsia"/>
                <w:spacing w:val="1"/>
                <w:kern w:val="0"/>
                <w:sz w:val="24"/>
              </w:rPr>
              <w:t>期</w:t>
            </w:r>
            <w:r>
              <w:rPr>
                <w:rFonts w:ascii="宋体" w:eastAsia="仿宋_GB2312" w:hAnsi="宋体" w:cs="黑体" w:hint="eastAsia"/>
                <w:kern w:val="0"/>
                <w:sz w:val="24"/>
              </w:rPr>
              <w:t>：</w:t>
            </w:r>
            <w:r>
              <w:rPr>
                <w:rFonts w:ascii="宋体" w:eastAsia="仿宋_GB2312" w:hAnsi="宋体" w:cs="黑体" w:hint="eastAsia"/>
                <w:kern w:val="0"/>
                <w:sz w:val="24"/>
              </w:rPr>
              <w:tab/>
            </w: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r>
              <w:rPr>
                <w:rFonts w:ascii="宋体" w:eastAsia="仿宋_GB2312" w:hAnsi="宋体" w:cs="黑体" w:hint="eastAsia"/>
                <w:kern w:val="0"/>
                <w:sz w:val="24"/>
              </w:rPr>
              <w:tab/>
            </w:r>
            <w:r>
              <w:rPr>
                <w:rFonts w:ascii="宋体" w:eastAsia="仿宋_GB2312" w:hAnsi="宋体" w:cs="黑体" w:hint="eastAsia"/>
                <w:kern w:val="0"/>
                <w:sz w:val="24"/>
              </w:rPr>
              <w:t>日</w:t>
            </w:r>
          </w:p>
        </w:tc>
      </w:tr>
    </w:tbl>
    <w:p w:rsidR="00000000" w:rsidRDefault="00AF7633">
      <w:pPr>
        <w:autoSpaceDE w:val="0"/>
        <w:autoSpaceDN w:val="0"/>
        <w:adjustRightInd w:val="0"/>
        <w:spacing w:line="190" w:lineRule="exact"/>
        <w:jc w:val="left"/>
        <w:rPr>
          <w:rFonts w:ascii="宋体" w:hAnsi="宋体"/>
          <w:kern w:val="0"/>
          <w:sz w:val="19"/>
          <w:szCs w:val="19"/>
        </w:rPr>
      </w:pPr>
    </w:p>
    <w:p w:rsidR="00000000" w:rsidRDefault="00AF7633">
      <w:pPr>
        <w:autoSpaceDE w:val="0"/>
        <w:autoSpaceDN w:val="0"/>
        <w:adjustRightInd w:val="0"/>
        <w:spacing w:line="200" w:lineRule="exact"/>
        <w:jc w:val="left"/>
        <w:rPr>
          <w:rFonts w:ascii="宋体" w:hAnsi="宋体"/>
          <w:kern w:val="0"/>
          <w:sz w:val="20"/>
          <w:szCs w:val="20"/>
        </w:rPr>
      </w:pPr>
    </w:p>
    <w:tbl>
      <w:tblPr>
        <w:tblW w:w="0" w:type="auto"/>
        <w:tblInd w:w="111" w:type="dxa"/>
        <w:tblLayout w:type="fixed"/>
        <w:tblCellMar>
          <w:left w:w="0" w:type="dxa"/>
          <w:right w:w="0" w:type="dxa"/>
        </w:tblCellMar>
        <w:tblLook w:val="0000"/>
      </w:tblPr>
      <w:tblGrid>
        <w:gridCol w:w="1292"/>
        <w:gridCol w:w="1637"/>
        <w:gridCol w:w="2253"/>
        <w:gridCol w:w="1292"/>
        <w:gridCol w:w="2598"/>
      </w:tblGrid>
      <w:tr w:rsidR="00000000">
        <w:trPr>
          <w:trHeight w:hRule="exact" w:val="2071"/>
        </w:trPr>
        <w:tc>
          <w:tcPr>
            <w:tcW w:w="1292" w:type="dxa"/>
            <w:vMerge w:val="restart"/>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40" w:lineRule="exact"/>
              <w:jc w:val="left"/>
              <w:rPr>
                <w:rFonts w:ascii="宋体" w:eastAsia="仿宋_GB2312" w:hAnsi="宋体"/>
                <w:kern w:val="0"/>
                <w:sz w:val="24"/>
              </w:rPr>
            </w:pPr>
          </w:p>
          <w:p w:rsidR="00000000" w:rsidRDefault="00AF7633">
            <w:pPr>
              <w:autoSpaceDE w:val="0"/>
              <w:autoSpaceDN w:val="0"/>
              <w:adjustRightInd w:val="0"/>
              <w:spacing w:line="217" w:lineRule="auto"/>
              <w:ind w:left="137" w:right="122"/>
              <w:jc w:val="center"/>
              <w:rPr>
                <w:rFonts w:ascii="宋体" w:eastAsia="仿宋_GB2312" w:hAnsi="宋体"/>
                <w:kern w:val="0"/>
                <w:sz w:val="24"/>
              </w:rPr>
            </w:pPr>
            <w:r>
              <w:rPr>
                <w:rFonts w:ascii="宋体" w:eastAsia="仿宋_GB2312" w:hAnsi="宋体" w:cs="黑体" w:hint="eastAsia"/>
                <w:spacing w:val="1"/>
                <w:kern w:val="0"/>
                <w:sz w:val="24"/>
              </w:rPr>
              <w:t>指导老师</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所在医疗</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机构基本</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情况</w:t>
            </w:r>
          </w:p>
        </w:tc>
        <w:tc>
          <w:tcPr>
            <w:tcW w:w="163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00" w:lineRule="exact"/>
              <w:jc w:val="left"/>
              <w:rPr>
                <w:rFonts w:ascii="宋体" w:eastAsia="仿宋_GB2312" w:hAnsi="宋体"/>
                <w:kern w:val="0"/>
                <w:sz w:val="10"/>
                <w:szCs w:val="1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316" w:lineRule="exact"/>
              <w:ind w:left="690" w:right="156" w:hanging="481"/>
              <w:jc w:val="center"/>
              <w:rPr>
                <w:rFonts w:ascii="宋体" w:eastAsia="仿宋_GB2312" w:hAnsi="宋体" w:cs="黑体"/>
                <w:spacing w:val="1"/>
                <w:kern w:val="0"/>
                <w:sz w:val="24"/>
              </w:rPr>
            </w:pPr>
            <w:r>
              <w:rPr>
                <w:rFonts w:ascii="宋体" w:eastAsia="仿宋_GB2312" w:hAnsi="宋体" w:cs="黑体" w:hint="eastAsia"/>
                <w:spacing w:val="1"/>
                <w:kern w:val="0"/>
                <w:sz w:val="24"/>
              </w:rPr>
              <w:t>医疗机构</w:t>
            </w:r>
          </w:p>
          <w:p w:rsidR="00000000" w:rsidRDefault="00AF7633">
            <w:pPr>
              <w:autoSpaceDE w:val="0"/>
              <w:autoSpaceDN w:val="0"/>
              <w:adjustRightInd w:val="0"/>
              <w:spacing w:line="316" w:lineRule="exact"/>
              <w:ind w:left="690" w:right="156" w:hanging="481"/>
              <w:jc w:val="center"/>
              <w:rPr>
                <w:rFonts w:ascii="宋体" w:eastAsia="仿宋_GB2312" w:hAnsi="宋体"/>
                <w:kern w:val="0"/>
                <w:sz w:val="24"/>
              </w:rPr>
            </w:pPr>
            <w:r>
              <w:rPr>
                <w:rFonts w:ascii="宋体" w:eastAsia="仿宋_GB2312" w:hAnsi="宋体" w:cs="黑体" w:hint="eastAsia"/>
                <w:spacing w:val="1"/>
                <w:kern w:val="0"/>
                <w:sz w:val="24"/>
              </w:rPr>
              <w:t>名</w:t>
            </w:r>
            <w:r>
              <w:rPr>
                <w:rFonts w:ascii="宋体" w:eastAsia="仿宋_GB2312" w:hAnsi="宋体" w:cs="黑体" w:hint="eastAsia"/>
                <w:spacing w:val="1"/>
                <w:kern w:val="0"/>
                <w:sz w:val="24"/>
              </w:rPr>
              <w:t xml:space="preserve"> </w:t>
            </w:r>
            <w:r>
              <w:rPr>
                <w:rFonts w:ascii="宋体" w:eastAsia="仿宋_GB2312" w:hAnsi="宋体" w:cs="黑体" w:hint="eastAsia"/>
                <w:kern w:val="0"/>
                <w:sz w:val="24"/>
              </w:rPr>
              <w:t>称</w:t>
            </w:r>
          </w:p>
        </w:tc>
        <w:tc>
          <w:tcPr>
            <w:tcW w:w="6143" w:type="dxa"/>
            <w:gridSpan w:val="3"/>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1697"/>
        </w:trPr>
        <w:tc>
          <w:tcPr>
            <w:tcW w:w="1292"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3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528" w:right="528"/>
              <w:jc w:val="center"/>
              <w:rPr>
                <w:rFonts w:ascii="宋体" w:eastAsia="仿宋_GB2312" w:hAnsi="宋体"/>
                <w:kern w:val="0"/>
                <w:sz w:val="24"/>
              </w:rPr>
            </w:pPr>
            <w:r>
              <w:rPr>
                <w:rFonts w:ascii="宋体" w:eastAsia="仿宋_GB2312" w:hAnsi="宋体" w:cs="黑体" w:hint="eastAsia"/>
                <w:spacing w:val="1"/>
                <w:kern w:val="0"/>
                <w:sz w:val="24"/>
              </w:rPr>
              <w:t>地址</w:t>
            </w:r>
          </w:p>
        </w:tc>
        <w:tc>
          <w:tcPr>
            <w:tcW w:w="6143" w:type="dxa"/>
            <w:gridSpan w:val="3"/>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1306"/>
        </w:trPr>
        <w:tc>
          <w:tcPr>
            <w:tcW w:w="1292"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3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cs="黑体" w:hint="eastAsia"/>
                <w:spacing w:val="1"/>
                <w:kern w:val="0"/>
                <w:sz w:val="24"/>
              </w:rPr>
              <w:t>主要负责人</w:t>
            </w:r>
          </w:p>
        </w:tc>
        <w:tc>
          <w:tcPr>
            <w:tcW w:w="225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2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164"/>
              <w:jc w:val="left"/>
              <w:rPr>
                <w:rFonts w:ascii="宋体" w:eastAsia="仿宋_GB2312" w:hAnsi="宋体"/>
                <w:kern w:val="0"/>
                <w:sz w:val="24"/>
              </w:rPr>
            </w:pPr>
            <w:r>
              <w:rPr>
                <w:rFonts w:ascii="宋体" w:eastAsia="仿宋_GB2312" w:hAnsi="宋体" w:cs="黑体" w:hint="eastAsia"/>
                <w:spacing w:val="1"/>
                <w:kern w:val="0"/>
                <w:sz w:val="24"/>
              </w:rPr>
              <w:t>联系电话</w:t>
            </w:r>
          </w:p>
        </w:tc>
        <w:tc>
          <w:tcPr>
            <w:tcW w:w="2598"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1171"/>
        </w:trPr>
        <w:tc>
          <w:tcPr>
            <w:tcW w:w="1292" w:type="dxa"/>
            <w:vMerge/>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3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ind w:left="411" w:right="411"/>
              <w:jc w:val="center"/>
              <w:rPr>
                <w:rFonts w:ascii="宋体" w:eastAsia="仿宋_GB2312" w:hAnsi="宋体" w:cs="黑体"/>
                <w:kern w:val="0"/>
                <w:sz w:val="24"/>
              </w:rPr>
            </w:pPr>
            <w:r>
              <w:rPr>
                <w:rFonts w:ascii="宋体" w:eastAsia="仿宋_GB2312" w:hAnsi="宋体" w:cs="黑体" w:hint="eastAsia"/>
                <w:spacing w:val="1"/>
                <w:kern w:val="0"/>
                <w:sz w:val="24"/>
              </w:rPr>
              <w:t>登记号</w:t>
            </w:r>
          </w:p>
          <w:p w:rsidR="00000000" w:rsidRDefault="00AF7633">
            <w:pPr>
              <w:autoSpaceDE w:val="0"/>
              <w:autoSpaceDN w:val="0"/>
              <w:adjustRightInd w:val="0"/>
              <w:spacing w:line="316" w:lineRule="exact"/>
              <w:ind w:left="182" w:right="182"/>
              <w:jc w:val="center"/>
              <w:rPr>
                <w:rFonts w:ascii="宋体" w:eastAsia="仿宋_GB2312" w:hAnsi="宋体"/>
                <w:kern w:val="0"/>
                <w:sz w:val="24"/>
              </w:rPr>
            </w:pPr>
            <w:r>
              <w:rPr>
                <w:rFonts w:ascii="宋体" w:eastAsia="仿宋_GB2312" w:hAnsi="宋体" w:cs="黑体" w:hint="eastAsia"/>
                <w:spacing w:val="1"/>
                <w:kern w:val="0"/>
                <w:sz w:val="24"/>
              </w:rPr>
              <w:t>（医疗机构</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代码）</w:t>
            </w:r>
          </w:p>
        </w:tc>
        <w:tc>
          <w:tcPr>
            <w:tcW w:w="6143" w:type="dxa"/>
            <w:gridSpan w:val="3"/>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606"/>
        </w:trPr>
        <w:tc>
          <w:tcPr>
            <w:tcW w:w="12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80" w:lineRule="exact"/>
              <w:jc w:val="left"/>
              <w:rPr>
                <w:rFonts w:ascii="宋体" w:eastAsia="仿宋_GB2312" w:hAnsi="宋体"/>
                <w:kern w:val="0"/>
                <w:sz w:val="18"/>
                <w:szCs w:val="18"/>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18" w:lineRule="auto"/>
              <w:ind w:left="164" w:right="96"/>
              <w:rPr>
                <w:rFonts w:ascii="宋体" w:eastAsia="仿宋_GB2312" w:hAnsi="宋体"/>
                <w:kern w:val="0"/>
                <w:sz w:val="24"/>
              </w:rPr>
            </w:pPr>
            <w:r>
              <w:rPr>
                <w:rFonts w:ascii="宋体" w:eastAsia="仿宋_GB2312" w:hAnsi="宋体" w:cs="黑体" w:hint="eastAsia"/>
                <w:spacing w:val="1"/>
                <w:kern w:val="0"/>
                <w:sz w:val="24"/>
              </w:rPr>
              <w:t>指导老师</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所在医疗</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机构意见</w:t>
            </w:r>
          </w:p>
        </w:tc>
        <w:tc>
          <w:tcPr>
            <w:tcW w:w="7780" w:type="dxa"/>
            <w:gridSpan w:val="4"/>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80" w:lineRule="exact"/>
              <w:jc w:val="left"/>
              <w:rPr>
                <w:rFonts w:ascii="宋体" w:eastAsia="仿宋_GB2312" w:hAnsi="宋体"/>
                <w:kern w:val="0"/>
                <w:sz w:val="18"/>
                <w:szCs w:val="18"/>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315" w:lineRule="auto"/>
              <w:ind w:left="104" w:right="5922"/>
              <w:jc w:val="left"/>
              <w:rPr>
                <w:rFonts w:ascii="宋体" w:eastAsia="仿宋_GB2312" w:hAnsi="宋体" w:cs="黑体"/>
                <w:kern w:val="0"/>
                <w:sz w:val="24"/>
              </w:rPr>
            </w:pPr>
            <w:r>
              <w:rPr>
                <w:rFonts w:ascii="宋体" w:eastAsia="仿宋_GB2312" w:hAnsi="宋体" w:cs="黑体" w:hint="eastAsia"/>
                <w:spacing w:val="1"/>
                <w:kern w:val="0"/>
                <w:sz w:val="24"/>
              </w:rPr>
              <w:t>师承人员姓名：</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学习情况：</w:t>
            </w:r>
          </w:p>
          <w:p w:rsidR="00000000" w:rsidRDefault="00AF7633">
            <w:pPr>
              <w:autoSpaceDE w:val="0"/>
              <w:autoSpaceDN w:val="0"/>
              <w:adjustRightInd w:val="0"/>
              <w:spacing w:line="110" w:lineRule="exact"/>
              <w:jc w:val="left"/>
              <w:rPr>
                <w:rFonts w:ascii="宋体" w:eastAsia="仿宋_GB2312" w:hAnsi="宋体"/>
                <w:kern w:val="0"/>
                <w:sz w:val="11"/>
                <w:szCs w:val="11"/>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631" w:lineRule="auto"/>
              <w:ind w:left="104" w:right="6644"/>
              <w:jc w:val="left"/>
              <w:rPr>
                <w:rFonts w:ascii="宋体" w:eastAsia="仿宋_GB2312" w:hAnsi="宋体" w:cs="黑体"/>
                <w:kern w:val="0"/>
                <w:sz w:val="24"/>
              </w:rPr>
            </w:pPr>
            <w:r>
              <w:rPr>
                <w:rFonts w:ascii="宋体" w:eastAsia="仿宋_GB2312" w:hAnsi="宋体" w:cs="黑体" w:hint="eastAsia"/>
                <w:spacing w:val="1"/>
                <w:kern w:val="0"/>
                <w:sz w:val="24"/>
              </w:rPr>
              <w:t>职业道德</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临床能力</w:t>
            </w:r>
          </w:p>
          <w:p w:rsidR="00000000" w:rsidRDefault="00AF7633">
            <w:pPr>
              <w:autoSpaceDE w:val="0"/>
              <w:autoSpaceDN w:val="0"/>
              <w:adjustRightInd w:val="0"/>
              <w:spacing w:line="190" w:lineRule="exact"/>
              <w:jc w:val="left"/>
              <w:rPr>
                <w:rFonts w:ascii="宋体" w:eastAsia="仿宋_GB2312" w:hAnsi="宋体"/>
                <w:kern w:val="0"/>
                <w:sz w:val="19"/>
                <w:szCs w:val="19"/>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tabs>
                <w:tab w:val="left" w:pos="4900"/>
              </w:tabs>
              <w:autoSpaceDE w:val="0"/>
              <w:autoSpaceDN w:val="0"/>
              <w:adjustRightInd w:val="0"/>
              <w:ind w:left="1065"/>
              <w:jc w:val="left"/>
              <w:rPr>
                <w:rFonts w:ascii="宋体" w:eastAsia="仿宋_GB2312" w:hAnsi="宋体" w:cs="黑体"/>
                <w:kern w:val="0"/>
                <w:sz w:val="24"/>
              </w:rPr>
            </w:pPr>
            <w:r>
              <w:rPr>
                <w:rFonts w:ascii="宋体" w:eastAsia="仿宋_GB2312" w:hAnsi="宋体" w:cs="黑体" w:hint="eastAsia"/>
                <w:spacing w:val="1"/>
                <w:kern w:val="0"/>
                <w:sz w:val="24"/>
              </w:rPr>
              <w:t>签字</w:t>
            </w:r>
            <w:r>
              <w:rPr>
                <w:rFonts w:ascii="宋体" w:eastAsia="仿宋_GB2312" w:hAnsi="宋体" w:cs="黑体" w:hint="eastAsia"/>
                <w:kern w:val="0"/>
                <w:sz w:val="24"/>
              </w:rPr>
              <w:t>：</w:t>
            </w:r>
            <w:r>
              <w:rPr>
                <w:rFonts w:ascii="宋体" w:eastAsia="仿宋_GB2312" w:hAnsi="宋体" w:cs="黑体" w:hint="eastAsia"/>
                <w:kern w:val="0"/>
                <w:sz w:val="24"/>
              </w:rPr>
              <w:tab/>
            </w:r>
            <w:r>
              <w:rPr>
                <w:rFonts w:ascii="宋体" w:eastAsia="仿宋_GB2312" w:hAnsi="宋体" w:cs="黑体" w:hint="eastAsia"/>
                <w:spacing w:val="1"/>
                <w:kern w:val="0"/>
                <w:sz w:val="24"/>
              </w:rPr>
              <w:t>公章</w:t>
            </w: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20" w:lineRule="exact"/>
              <w:jc w:val="left"/>
              <w:rPr>
                <w:rFonts w:ascii="宋体" w:eastAsia="仿宋_GB2312" w:hAnsi="宋体"/>
                <w:kern w:val="0"/>
                <w:sz w:val="22"/>
              </w:rPr>
            </w:pPr>
          </w:p>
          <w:p w:rsidR="00000000" w:rsidRDefault="00AF7633">
            <w:pPr>
              <w:tabs>
                <w:tab w:val="left" w:pos="5380"/>
                <w:tab w:val="left" w:pos="6100"/>
              </w:tabs>
              <w:autoSpaceDE w:val="0"/>
              <w:autoSpaceDN w:val="0"/>
              <w:adjustRightInd w:val="0"/>
              <w:ind w:left="4670"/>
              <w:jc w:val="left"/>
              <w:rPr>
                <w:rFonts w:ascii="宋体" w:eastAsia="仿宋_GB2312" w:hAnsi="宋体"/>
                <w:kern w:val="0"/>
                <w:sz w:val="24"/>
              </w:rPr>
            </w:pP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r>
              <w:rPr>
                <w:rFonts w:ascii="宋体" w:eastAsia="仿宋_GB2312" w:hAnsi="宋体" w:cs="黑体" w:hint="eastAsia"/>
                <w:kern w:val="0"/>
                <w:sz w:val="24"/>
              </w:rPr>
              <w:tab/>
            </w:r>
            <w:r>
              <w:rPr>
                <w:rFonts w:ascii="宋体" w:eastAsia="仿宋_GB2312" w:hAnsi="宋体" w:cs="黑体" w:hint="eastAsia"/>
                <w:kern w:val="0"/>
                <w:sz w:val="24"/>
              </w:rPr>
              <w:t>日</w:t>
            </w:r>
          </w:p>
        </w:tc>
      </w:tr>
    </w:tbl>
    <w:p w:rsidR="00000000" w:rsidRDefault="00AF7633">
      <w:pPr>
        <w:autoSpaceDE w:val="0"/>
        <w:autoSpaceDN w:val="0"/>
        <w:adjustRightInd w:val="0"/>
        <w:spacing w:line="100" w:lineRule="exact"/>
        <w:jc w:val="left"/>
        <w:rPr>
          <w:rFonts w:ascii="宋体" w:hAnsi="宋体"/>
          <w:kern w:val="0"/>
          <w:sz w:val="10"/>
          <w:szCs w:val="10"/>
        </w:rPr>
      </w:pPr>
    </w:p>
    <w:p w:rsidR="00000000" w:rsidRDefault="00AF7633">
      <w:pPr>
        <w:autoSpaceDE w:val="0"/>
        <w:autoSpaceDN w:val="0"/>
        <w:adjustRightInd w:val="0"/>
        <w:spacing w:line="100" w:lineRule="exact"/>
        <w:jc w:val="left"/>
        <w:rPr>
          <w:rFonts w:ascii="宋体" w:hAnsi="宋体" w:hint="eastAsia"/>
          <w:kern w:val="0"/>
          <w:sz w:val="10"/>
          <w:szCs w:val="10"/>
        </w:rPr>
      </w:pPr>
    </w:p>
    <w:p w:rsidR="00000000" w:rsidRDefault="00AF7633">
      <w:pPr>
        <w:autoSpaceDE w:val="0"/>
        <w:autoSpaceDN w:val="0"/>
        <w:adjustRightInd w:val="0"/>
        <w:spacing w:line="100" w:lineRule="exact"/>
        <w:jc w:val="left"/>
        <w:rPr>
          <w:rFonts w:ascii="宋体" w:hAnsi="宋体" w:hint="eastAsia"/>
          <w:kern w:val="0"/>
          <w:sz w:val="10"/>
          <w:szCs w:val="10"/>
        </w:rPr>
      </w:pPr>
    </w:p>
    <w:p w:rsidR="00000000" w:rsidRDefault="00AF7633">
      <w:pPr>
        <w:autoSpaceDE w:val="0"/>
        <w:autoSpaceDN w:val="0"/>
        <w:adjustRightInd w:val="0"/>
        <w:spacing w:line="100" w:lineRule="exact"/>
        <w:jc w:val="left"/>
        <w:rPr>
          <w:rFonts w:ascii="宋体" w:hAnsi="宋体"/>
          <w:kern w:val="0"/>
          <w:sz w:val="10"/>
          <w:szCs w:val="10"/>
        </w:rPr>
      </w:pPr>
    </w:p>
    <w:p w:rsidR="00000000" w:rsidRDefault="00AF7633">
      <w:pPr>
        <w:autoSpaceDE w:val="0"/>
        <w:autoSpaceDN w:val="0"/>
        <w:adjustRightInd w:val="0"/>
        <w:spacing w:line="200" w:lineRule="exact"/>
        <w:jc w:val="left"/>
        <w:rPr>
          <w:rFonts w:ascii="宋体" w:hAnsi="宋体"/>
          <w:kern w:val="0"/>
          <w:sz w:val="20"/>
          <w:szCs w:val="20"/>
        </w:rPr>
      </w:pPr>
    </w:p>
    <w:p w:rsidR="00000000" w:rsidRDefault="00AF7633">
      <w:pPr>
        <w:autoSpaceDE w:val="0"/>
        <w:autoSpaceDN w:val="0"/>
        <w:adjustRightInd w:val="0"/>
        <w:spacing w:line="200" w:lineRule="exact"/>
        <w:jc w:val="left"/>
        <w:rPr>
          <w:rFonts w:ascii="宋体" w:hAnsi="宋体"/>
          <w:kern w:val="0"/>
          <w:sz w:val="20"/>
          <w:szCs w:val="20"/>
        </w:rPr>
      </w:pPr>
    </w:p>
    <w:p w:rsidR="00000000" w:rsidRDefault="00AF7633">
      <w:pPr>
        <w:autoSpaceDE w:val="0"/>
        <w:autoSpaceDN w:val="0"/>
        <w:adjustRightInd w:val="0"/>
        <w:spacing w:line="386" w:lineRule="exact"/>
        <w:ind w:left="232"/>
        <w:jc w:val="left"/>
        <w:rPr>
          <w:rFonts w:ascii="宋体" w:eastAsia="方正黑体_GBK" w:hAnsi="宋体" w:cs="方正黑体_GBK"/>
          <w:kern w:val="0"/>
          <w:sz w:val="31"/>
          <w:szCs w:val="31"/>
        </w:rPr>
      </w:pPr>
      <w:r>
        <w:rPr>
          <w:rFonts w:ascii="宋体" w:eastAsia="方正黑体_GBK" w:hAnsi="宋体" w:cs="方正黑体_GBK" w:hint="eastAsia"/>
          <w:spacing w:val="15"/>
          <w:kern w:val="0"/>
          <w:position w:val="1"/>
          <w:sz w:val="31"/>
          <w:szCs w:val="31"/>
        </w:rPr>
        <w:lastRenderedPageBreak/>
        <w:t>附</w:t>
      </w:r>
      <w:r>
        <w:rPr>
          <w:rFonts w:ascii="宋体" w:eastAsia="方正黑体_GBK" w:hAnsi="宋体" w:cs="方正黑体_GBK" w:hint="eastAsia"/>
          <w:kern w:val="0"/>
          <w:position w:val="1"/>
          <w:sz w:val="31"/>
          <w:szCs w:val="31"/>
        </w:rPr>
        <w:t>件</w:t>
      </w:r>
      <w:r>
        <w:rPr>
          <w:rFonts w:ascii="宋体" w:eastAsia="方正黑体_GBK" w:hAnsi="宋体" w:cs="方正黑体_GBK"/>
          <w:spacing w:val="20"/>
          <w:kern w:val="0"/>
          <w:position w:val="1"/>
          <w:sz w:val="31"/>
          <w:szCs w:val="31"/>
        </w:rPr>
        <w:t xml:space="preserve"> </w:t>
      </w:r>
      <w:r>
        <w:rPr>
          <w:rFonts w:ascii="宋体" w:eastAsia="方正黑体_GBK" w:hAnsi="宋体" w:cs="方正黑体_GBK"/>
          <w:w w:val="101"/>
          <w:kern w:val="0"/>
          <w:position w:val="1"/>
          <w:sz w:val="31"/>
          <w:szCs w:val="31"/>
        </w:rPr>
        <w:t>4</w:t>
      </w:r>
    </w:p>
    <w:p w:rsidR="00000000" w:rsidRDefault="00AF7633">
      <w:pPr>
        <w:autoSpaceDE w:val="0"/>
        <w:autoSpaceDN w:val="0"/>
        <w:adjustRightInd w:val="0"/>
        <w:spacing w:line="130" w:lineRule="exact"/>
        <w:jc w:val="left"/>
        <w:rPr>
          <w:rFonts w:ascii="宋体" w:eastAsia="方正黑体_GBK" w:hAnsi="宋体" w:cs="方正黑体_GBK"/>
          <w:kern w:val="0"/>
          <w:sz w:val="13"/>
          <w:szCs w:val="13"/>
        </w:rPr>
      </w:pPr>
    </w:p>
    <w:p w:rsidR="00000000" w:rsidRDefault="00AF7633">
      <w:pPr>
        <w:autoSpaceDE w:val="0"/>
        <w:autoSpaceDN w:val="0"/>
        <w:adjustRightInd w:val="0"/>
        <w:spacing w:line="186" w:lineRule="auto"/>
        <w:ind w:right="324"/>
        <w:jc w:val="left"/>
        <w:rPr>
          <w:rFonts w:ascii="宋体" w:eastAsia="微软雅黑" w:hAnsi="宋体" w:cs="微软雅黑"/>
          <w:kern w:val="0"/>
          <w:sz w:val="43"/>
          <w:szCs w:val="43"/>
        </w:rPr>
      </w:pPr>
      <w:r>
        <w:rPr>
          <w:rFonts w:ascii="宋体" w:eastAsia="微软雅黑" w:hAnsi="宋体" w:cs="微软雅黑" w:hint="eastAsia"/>
          <w:w w:val="101"/>
          <w:kern w:val="0"/>
          <w:sz w:val="43"/>
          <w:szCs w:val="43"/>
        </w:rPr>
        <w:t>云</w:t>
      </w:r>
      <w:r>
        <w:rPr>
          <w:rFonts w:ascii="宋体" w:eastAsia="微软雅黑" w:hAnsi="宋体" w:cs="微软雅黑" w:hint="eastAsia"/>
          <w:w w:val="101"/>
          <w:kern w:val="0"/>
          <w:sz w:val="43"/>
          <w:szCs w:val="43"/>
        </w:rPr>
        <w:t>南省中医医术确有专长人员常用中药申报表</w:t>
      </w:r>
    </w:p>
    <w:p w:rsidR="00000000" w:rsidRDefault="00AF7633">
      <w:pPr>
        <w:autoSpaceDE w:val="0"/>
        <w:autoSpaceDN w:val="0"/>
        <w:adjustRightInd w:val="0"/>
        <w:spacing w:line="10" w:lineRule="exact"/>
        <w:jc w:val="left"/>
        <w:rPr>
          <w:rFonts w:ascii="宋体" w:eastAsia="微软雅黑" w:hAnsi="宋体" w:cs="微软雅黑"/>
          <w:kern w:val="0"/>
          <w:sz w:val="2"/>
          <w:szCs w:val="2"/>
        </w:rPr>
      </w:pPr>
    </w:p>
    <w:tbl>
      <w:tblPr>
        <w:tblW w:w="0" w:type="auto"/>
        <w:tblInd w:w="111" w:type="dxa"/>
        <w:tblLayout w:type="fixed"/>
        <w:tblCellMar>
          <w:left w:w="0" w:type="dxa"/>
          <w:right w:w="0" w:type="dxa"/>
        </w:tblCellMar>
        <w:tblLook w:val="0000"/>
      </w:tblPr>
      <w:tblGrid>
        <w:gridCol w:w="676"/>
        <w:gridCol w:w="661"/>
        <w:gridCol w:w="510"/>
        <w:gridCol w:w="662"/>
        <w:gridCol w:w="1096"/>
        <w:gridCol w:w="75"/>
        <w:gridCol w:w="676"/>
        <w:gridCol w:w="1172"/>
        <w:gridCol w:w="675"/>
        <w:gridCol w:w="992"/>
        <w:gridCol w:w="676"/>
        <w:gridCol w:w="1171"/>
      </w:tblGrid>
      <w:tr w:rsidR="00000000">
        <w:trPr>
          <w:trHeight w:val="995"/>
        </w:trPr>
        <w:tc>
          <w:tcPr>
            <w:tcW w:w="1337" w:type="dxa"/>
            <w:gridSpan w:val="2"/>
            <w:vMerge w:val="restart"/>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hint="eastAsia"/>
                <w:kern w:val="0"/>
                <w:sz w:val="24"/>
              </w:rPr>
              <w:t>1</w:t>
            </w: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70" w:lineRule="exact"/>
              <w:jc w:val="center"/>
              <w:rPr>
                <w:rFonts w:ascii="宋体" w:eastAsia="仿宋_GB2312" w:hAnsi="宋体"/>
                <w:kern w:val="0"/>
                <w:sz w:val="17"/>
                <w:szCs w:val="17"/>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常用方剂</w:t>
            </w:r>
          </w:p>
        </w:tc>
        <w:tc>
          <w:tcPr>
            <w:tcW w:w="5437" w:type="dxa"/>
            <w:gridSpan w:val="7"/>
            <w:vMerge w:val="restart"/>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val="995"/>
        </w:trPr>
        <w:tc>
          <w:tcPr>
            <w:tcW w:w="1337" w:type="dxa"/>
            <w:gridSpan w:val="2"/>
            <w:vMerge/>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50" w:lineRule="exact"/>
              <w:jc w:val="center"/>
              <w:rPr>
                <w:rFonts w:ascii="宋体" w:eastAsia="仿宋_GB2312" w:hAnsi="宋体"/>
                <w:kern w:val="0"/>
                <w:sz w:val="15"/>
                <w:szCs w:val="15"/>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常用药物</w:t>
            </w:r>
          </w:p>
        </w:tc>
        <w:tc>
          <w:tcPr>
            <w:tcW w:w="5437" w:type="dxa"/>
            <w:gridSpan w:val="7"/>
            <w:vMerge/>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val="995"/>
        </w:trPr>
        <w:tc>
          <w:tcPr>
            <w:tcW w:w="1337" w:type="dxa"/>
            <w:gridSpan w:val="2"/>
            <w:vMerge w:val="restart"/>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hint="eastAsia"/>
                <w:kern w:val="0"/>
                <w:sz w:val="24"/>
              </w:rPr>
              <w:t>2</w:t>
            </w: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70" w:lineRule="exact"/>
              <w:jc w:val="center"/>
              <w:rPr>
                <w:rFonts w:ascii="宋体" w:eastAsia="仿宋_GB2312" w:hAnsi="宋体"/>
                <w:kern w:val="0"/>
                <w:sz w:val="17"/>
                <w:szCs w:val="17"/>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常用方剂</w:t>
            </w:r>
          </w:p>
        </w:tc>
        <w:tc>
          <w:tcPr>
            <w:tcW w:w="5437" w:type="dxa"/>
            <w:gridSpan w:val="7"/>
            <w:vMerge w:val="restart"/>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val="995"/>
        </w:trPr>
        <w:tc>
          <w:tcPr>
            <w:tcW w:w="1337" w:type="dxa"/>
            <w:gridSpan w:val="2"/>
            <w:vMerge/>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50" w:lineRule="exact"/>
              <w:jc w:val="center"/>
              <w:rPr>
                <w:rFonts w:ascii="宋体" w:eastAsia="仿宋_GB2312" w:hAnsi="宋体"/>
                <w:kern w:val="0"/>
                <w:sz w:val="15"/>
                <w:szCs w:val="15"/>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常用药物</w:t>
            </w:r>
          </w:p>
        </w:tc>
        <w:tc>
          <w:tcPr>
            <w:tcW w:w="5437" w:type="dxa"/>
            <w:gridSpan w:val="7"/>
            <w:vMerge/>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val="995"/>
        </w:trPr>
        <w:tc>
          <w:tcPr>
            <w:tcW w:w="1337" w:type="dxa"/>
            <w:gridSpan w:val="2"/>
            <w:vMerge w:val="restart"/>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hint="eastAsia"/>
                <w:kern w:val="0"/>
                <w:sz w:val="24"/>
              </w:rPr>
              <w:t>3</w:t>
            </w: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50" w:lineRule="exact"/>
              <w:jc w:val="center"/>
              <w:rPr>
                <w:rFonts w:ascii="宋体" w:eastAsia="仿宋_GB2312" w:hAnsi="宋体"/>
                <w:kern w:val="0"/>
                <w:sz w:val="15"/>
                <w:szCs w:val="15"/>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常用方剂</w:t>
            </w:r>
          </w:p>
        </w:tc>
        <w:tc>
          <w:tcPr>
            <w:tcW w:w="5437" w:type="dxa"/>
            <w:gridSpan w:val="7"/>
            <w:vMerge w:val="restart"/>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val="995"/>
        </w:trPr>
        <w:tc>
          <w:tcPr>
            <w:tcW w:w="1337" w:type="dxa"/>
            <w:gridSpan w:val="2"/>
            <w:vMerge/>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70" w:lineRule="exact"/>
              <w:jc w:val="center"/>
              <w:rPr>
                <w:rFonts w:ascii="宋体" w:eastAsia="仿宋_GB2312" w:hAnsi="宋体"/>
                <w:kern w:val="0"/>
                <w:sz w:val="17"/>
                <w:szCs w:val="17"/>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常用药物</w:t>
            </w:r>
          </w:p>
        </w:tc>
        <w:tc>
          <w:tcPr>
            <w:tcW w:w="5437" w:type="dxa"/>
            <w:gridSpan w:val="7"/>
            <w:vMerge/>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val="995"/>
        </w:trPr>
        <w:tc>
          <w:tcPr>
            <w:tcW w:w="1337" w:type="dxa"/>
            <w:gridSpan w:val="2"/>
            <w:vMerge w:val="restart"/>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hint="eastAsia"/>
                <w:kern w:val="0"/>
                <w:sz w:val="24"/>
              </w:rPr>
              <w:t>4</w:t>
            </w: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50" w:lineRule="exact"/>
              <w:jc w:val="center"/>
              <w:rPr>
                <w:rFonts w:ascii="宋体" w:eastAsia="仿宋_GB2312" w:hAnsi="宋体"/>
                <w:kern w:val="0"/>
                <w:sz w:val="15"/>
                <w:szCs w:val="15"/>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常用方剂</w:t>
            </w:r>
          </w:p>
        </w:tc>
        <w:tc>
          <w:tcPr>
            <w:tcW w:w="5437" w:type="dxa"/>
            <w:gridSpan w:val="7"/>
            <w:vMerge w:val="restart"/>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val="995"/>
        </w:trPr>
        <w:tc>
          <w:tcPr>
            <w:tcW w:w="1337" w:type="dxa"/>
            <w:gridSpan w:val="2"/>
            <w:vMerge/>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70" w:lineRule="exact"/>
              <w:jc w:val="center"/>
              <w:rPr>
                <w:rFonts w:ascii="宋体" w:eastAsia="仿宋_GB2312" w:hAnsi="宋体"/>
                <w:kern w:val="0"/>
                <w:sz w:val="17"/>
                <w:szCs w:val="17"/>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常用药物</w:t>
            </w:r>
          </w:p>
        </w:tc>
        <w:tc>
          <w:tcPr>
            <w:tcW w:w="5437" w:type="dxa"/>
            <w:gridSpan w:val="7"/>
            <w:vMerge/>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val="995"/>
        </w:trPr>
        <w:tc>
          <w:tcPr>
            <w:tcW w:w="1337" w:type="dxa"/>
            <w:gridSpan w:val="2"/>
            <w:vMerge w:val="restart"/>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hint="eastAsia"/>
                <w:kern w:val="0"/>
                <w:sz w:val="24"/>
              </w:rPr>
              <w:t>5</w:t>
            </w: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50" w:lineRule="exact"/>
              <w:jc w:val="center"/>
              <w:rPr>
                <w:rFonts w:ascii="宋体" w:eastAsia="仿宋_GB2312" w:hAnsi="宋体"/>
                <w:kern w:val="0"/>
                <w:sz w:val="15"/>
                <w:szCs w:val="15"/>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常用方剂</w:t>
            </w:r>
          </w:p>
        </w:tc>
        <w:tc>
          <w:tcPr>
            <w:tcW w:w="5437" w:type="dxa"/>
            <w:gridSpan w:val="7"/>
            <w:vMerge w:val="restart"/>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val="995"/>
        </w:trPr>
        <w:tc>
          <w:tcPr>
            <w:tcW w:w="1337" w:type="dxa"/>
            <w:gridSpan w:val="2"/>
            <w:vMerge/>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2268" w:type="dxa"/>
            <w:gridSpan w:val="3"/>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50" w:lineRule="exact"/>
              <w:jc w:val="center"/>
              <w:rPr>
                <w:rFonts w:ascii="宋体" w:eastAsia="仿宋_GB2312" w:hAnsi="宋体"/>
                <w:kern w:val="0"/>
                <w:sz w:val="15"/>
                <w:szCs w:val="15"/>
              </w:rPr>
            </w:pPr>
          </w:p>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常用药物</w:t>
            </w:r>
          </w:p>
        </w:tc>
        <w:tc>
          <w:tcPr>
            <w:tcW w:w="5437" w:type="dxa"/>
            <w:gridSpan w:val="7"/>
            <w:vMerge/>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val="995"/>
        </w:trPr>
        <w:tc>
          <w:tcPr>
            <w:tcW w:w="1337" w:type="dxa"/>
            <w:gridSpan w:val="2"/>
            <w:vMerge w:val="restart"/>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汇总</w:t>
            </w:r>
          </w:p>
        </w:tc>
        <w:tc>
          <w:tcPr>
            <w:tcW w:w="7705" w:type="dxa"/>
            <w:gridSpan w:val="10"/>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tabs>
                <w:tab w:val="left" w:pos="2380"/>
              </w:tabs>
              <w:autoSpaceDE w:val="0"/>
              <w:autoSpaceDN w:val="0"/>
              <w:adjustRightInd w:val="0"/>
              <w:jc w:val="center"/>
              <w:rPr>
                <w:rFonts w:ascii="宋体" w:eastAsia="仿宋_GB2312" w:hAnsi="宋体"/>
                <w:kern w:val="0"/>
                <w:sz w:val="24"/>
              </w:rPr>
            </w:pPr>
            <w:r>
              <w:rPr>
                <w:rFonts w:ascii="宋体" w:eastAsia="仿宋_GB2312" w:hAnsi="宋体" w:cs="黑体" w:hint="eastAsia"/>
                <w:spacing w:val="1"/>
                <w:kern w:val="0"/>
                <w:sz w:val="24"/>
              </w:rPr>
              <w:t>常用方剂</w:t>
            </w:r>
            <w:r>
              <w:rPr>
                <w:rFonts w:ascii="宋体" w:eastAsia="仿宋_GB2312" w:hAnsi="宋体" w:cs="黑体" w:hint="eastAsia"/>
                <w:kern w:val="0"/>
                <w:sz w:val="24"/>
              </w:rPr>
              <w:t>共</w:t>
            </w:r>
            <w:r>
              <w:rPr>
                <w:rFonts w:ascii="宋体" w:eastAsia="仿宋_GB2312" w:hAnsi="宋体" w:cs="黑体" w:hint="eastAsia"/>
                <w:kern w:val="0"/>
                <w:sz w:val="24"/>
              </w:rPr>
              <w:tab/>
            </w:r>
            <w:r>
              <w:rPr>
                <w:rFonts w:ascii="宋体" w:eastAsia="仿宋_GB2312" w:hAnsi="宋体" w:cs="黑体" w:hint="eastAsia"/>
                <w:kern w:val="0"/>
                <w:sz w:val="24"/>
              </w:rPr>
              <w:t>方</w:t>
            </w:r>
          </w:p>
        </w:tc>
      </w:tr>
      <w:tr w:rsidR="00000000">
        <w:trPr>
          <w:trHeight w:val="995"/>
        </w:trPr>
        <w:tc>
          <w:tcPr>
            <w:tcW w:w="1337" w:type="dxa"/>
            <w:gridSpan w:val="2"/>
            <w:vMerge/>
            <w:tcBorders>
              <w:top w:val="single" w:sz="6" w:space="0" w:color="000000"/>
              <w:left w:val="single" w:sz="6" w:space="0" w:color="000000"/>
              <w:bottom w:val="single" w:sz="6" w:space="0" w:color="000000"/>
              <w:right w:val="single" w:sz="6" w:space="0" w:color="000000"/>
            </w:tcBorders>
          </w:tcPr>
          <w:p w:rsidR="00000000" w:rsidRDefault="00AF7633">
            <w:pPr>
              <w:tabs>
                <w:tab w:val="left" w:pos="2380"/>
              </w:tabs>
              <w:autoSpaceDE w:val="0"/>
              <w:autoSpaceDN w:val="0"/>
              <w:adjustRightInd w:val="0"/>
              <w:ind w:left="104"/>
              <w:jc w:val="left"/>
              <w:rPr>
                <w:rFonts w:ascii="宋体" w:eastAsia="仿宋_GB2312" w:hAnsi="宋体"/>
                <w:kern w:val="0"/>
                <w:sz w:val="24"/>
              </w:rPr>
            </w:pPr>
          </w:p>
        </w:tc>
        <w:tc>
          <w:tcPr>
            <w:tcW w:w="7705" w:type="dxa"/>
            <w:gridSpan w:val="10"/>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70" w:lineRule="exact"/>
              <w:jc w:val="left"/>
              <w:rPr>
                <w:rFonts w:ascii="宋体" w:eastAsia="仿宋_GB2312" w:hAnsi="宋体"/>
                <w:kern w:val="0"/>
                <w:sz w:val="17"/>
                <w:szCs w:val="17"/>
              </w:rPr>
            </w:pPr>
          </w:p>
          <w:p w:rsidR="00000000" w:rsidRDefault="00AF7633">
            <w:pPr>
              <w:tabs>
                <w:tab w:val="left" w:pos="2140"/>
              </w:tabs>
              <w:autoSpaceDE w:val="0"/>
              <w:autoSpaceDN w:val="0"/>
              <w:adjustRightInd w:val="0"/>
              <w:spacing w:line="330" w:lineRule="exact"/>
              <w:ind w:left="104" w:right="18"/>
              <w:jc w:val="left"/>
              <w:rPr>
                <w:rFonts w:ascii="宋体" w:eastAsia="仿宋_GB2312" w:hAnsi="宋体"/>
                <w:kern w:val="0"/>
                <w:sz w:val="24"/>
              </w:rPr>
            </w:pPr>
            <w:r>
              <w:rPr>
                <w:rFonts w:ascii="宋体" w:eastAsia="仿宋_GB2312" w:hAnsi="宋体" w:cs="黑体" w:hint="eastAsia"/>
                <w:spacing w:val="1"/>
                <w:kern w:val="0"/>
                <w:sz w:val="24"/>
              </w:rPr>
              <w:t>常用药</w:t>
            </w:r>
            <w:r>
              <w:rPr>
                <w:rFonts w:ascii="宋体" w:eastAsia="仿宋_GB2312" w:hAnsi="宋体" w:cs="黑体" w:hint="eastAsia"/>
                <w:kern w:val="0"/>
                <w:sz w:val="24"/>
              </w:rPr>
              <w:t>物</w:t>
            </w:r>
            <w:r>
              <w:rPr>
                <w:rFonts w:ascii="宋体" w:eastAsia="仿宋_GB2312" w:hAnsi="宋体" w:cs="黑体" w:hint="eastAsia"/>
                <w:kern w:val="0"/>
                <w:sz w:val="24"/>
              </w:rPr>
              <w:tab/>
            </w:r>
            <w:r>
              <w:rPr>
                <w:rFonts w:ascii="宋体" w:eastAsia="仿宋_GB2312" w:hAnsi="宋体" w:cs="黑体" w:hint="eastAsia"/>
                <w:spacing w:val="1"/>
                <w:kern w:val="0"/>
                <w:sz w:val="24"/>
              </w:rPr>
              <w:t>味</w:t>
            </w:r>
            <w:del w:id="93" w:author="申时东" w:date="2018-11-26T14:41:00Z">
              <w:r>
                <w:rPr>
                  <w:rFonts w:ascii="宋体" w:eastAsia="仿宋_GB2312" w:hAnsi="宋体" w:cs="黑体" w:hint="eastAsia"/>
                  <w:spacing w:val="1"/>
                  <w:kern w:val="0"/>
                  <w:sz w:val="24"/>
                </w:rPr>
                <w:delText>（不少</w:delText>
              </w:r>
              <w:r>
                <w:rPr>
                  <w:rFonts w:ascii="宋体" w:eastAsia="仿宋_GB2312" w:hAnsi="宋体" w:cs="黑体" w:hint="eastAsia"/>
                  <w:kern w:val="0"/>
                  <w:sz w:val="24"/>
                </w:rPr>
                <w:delText>于</w:delText>
              </w:r>
              <w:r>
                <w:rPr>
                  <w:rFonts w:ascii="宋体" w:eastAsia="仿宋_GB2312" w:hAnsi="宋体" w:cs="黑体" w:hint="eastAsia"/>
                  <w:spacing w:val="-31"/>
                  <w:kern w:val="0"/>
                  <w:sz w:val="24"/>
                </w:rPr>
                <w:delText xml:space="preserve"> </w:delText>
              </w:r>
              <w:r>
                <w:rPr>
                  <w:rFonts w:ascii="宋体" w:eastAsia="仿宋_GB2312" w:hAnsi="宋体" w:hint="eastAsia"/>
                  <w:kern w:val="0"/>
                  <w:sz w:val="24"/>
                </w:rPr>
                <w:delText>50</w:delText>
              </w:r>
              <w:r>
                <w:rPr>
                  <w:rFonts w:ascii="宋体" w:eastAsia="仿宋_GB2312" w:hAnsi="宋体" w:hint="eastAsia"/>
                  <w:spacing w:val="30"/>
                  <w:kern w:val="0"/>
                  <w:sz w:val="24"/>
                </w:rPr>
                <w:delText xml:space="preserve"> </w:delText>
              </w:r>
              <w:r>
                <w:rPr>
                  <w:rFonts w:ascii="宋体" w:eastAsia="仿宋_GB2312" w:hAnsi="宋体" w:cs="黑体" w:hint="eastAsia"/>
                  <w:spacing w:val="1"/>
                  <w:kern w:val="0"/>
                  <w:sz w:val="24"/>
                </w:rPr>
                <w:delText>种）</w:delText>
              </w:r>
            </w:del>
            <w:r>
              <w:rPr>
                <w:rFonts w:ascii="宋体" w:eastAsia="仿宋_GB2312" w:hAnsi="宋体" w:cs="黑体" w:hint="eastAsia"/>
                <w:spacing w:val="1"/>
                <w:kern w:val="0"/>
                <w:sz w:val="24"/>
              </w:rPr>
              <w:t>，填入常用药物表，以备现场辨</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识考核使用。</w:t>
            </w:r>
          </w:p>
        </w:tc>
      </w:tr>
      <w:tr w:rsidR="00000000">
        <w:trPr>
          <w:trHeight w:val="995"/>
        </w:trPr>
        <w:tc>
          <w:tcPr>
            <w:tcW w:w="1337" w:type="dxa"/>
            <w:gridSpan w:val="2"/>
            <w:vMerge/>
            <w:tcBorders>
              <w:top w:val="single" w:sz="6" w:space="0" w:color="000000"/>
              <w:left w:val="single" w:sz="6" w:space="0" w:color="000000"/>
              <w:bottom w:val="single" w:sz="6" w:space="0" w:color="000000"/>
              <w:right w:val="single" w:sz="6" w:space="0" w:color="000000"/>
            </w:tcBorders>
          </w:tcPr>
          <w:p w:rsidR="00000000" w:rsidRDefault="00AF7633">
            <w:pPr>
              <w:tabs>
                <w:tab w:val="left" w:pos="2140"/>
              </w:tabs>
              <w:autoSpaceDE w:val="0"/>
              <w:autoSpaceDN w:val="0"/>
              <w:adjustRightInd w:val="0"/>
              <w:spacing w:line="330" w:lineRule="exact"/>
              <w:ind w:left="104" w:right="18"/>
              <w:jc w:val="left"/>
              <w:rPr>
                <w:rFonts w:ascii="宋体" w:eastAsia="仿宋_GB2312" w:hAnsi="宋体"/>
                <w:kern w:val="0"/>
                <w:sz w:val="24"/>
              </w:rPr>
            </w:pPr>
          </w:p>
        </w:tc>
        <w:tc>
          <w:tcPr>
            <w:tcW w:w="7705" w:type="dxa"/>
            <w:gridSpan w:val="10"/>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20" w:lineRule="exact"/>
              <w:jc w:val="left"/>
              <w:rPr>
                <w:rFonts w:ascii="宋体" w:eastAsia="仿宋_GB2312" w:hAnsi="宋体"/>
                <w:kern w:val="0"/>
                <w:sz w:val="12"/>
                <w:szCs w:val="12"/>
              </w:rPr>
            </w:pPr>
          </w:p>
          <w:p w:rsidR="00000000" w:rsidRDefault="00AF7633">
            <w:pPr>
              <w:autoSpaceDE w:val="0"/>
              <w:autoSpaceDN w:val="0"/>
              <w:adjustRightInd w:val="0"/>
              <w:spacing w:line="330" w:lineRule="exact"/>
              <w:ind w:left="104" w:right="2240"/>
              <w:jc w:val="left"/>
              <w:rPr>
                <w:rFonts w:ascii="宋体" w:eastAsia="仿宋_GB2312" w:hAnsi="宋体"/>
                <w:kern w:val="0"/>
                <w:sz w:val="24"/>
              </w:rPr>
            </w:pPr>
            <w:r>
              <w:rPr>
                <w:rFonts w:ascii="宋体" w:eastAsia="仿宋_GB2312" w:hAnsi="宋体" w:cs="黑体" w:hint="eastAsia"/>
                <w:spacing w:val="1"/>
                <w:kern w:val="0"/>
                <w:sz w:val="24"/>
              </w:rPr>
              <w:t>常用药物中是否有毒性药</w:t>
            </w:r>
            <w:r>
              <w:rPr>
                <w:rFonts w:ascii="宋体" w:eastAsia="仿宋_GB2312" w:hAnsi="宋体" w:cs="黑体" w:hint="eastAsia"/>
                <w:kern w:val="0"/>
                <w:sz w:val="24"/>
              </w:rPr>
              <w:t>物</w:t>
            </w:r>
            <w:r>
              <w:rPr>
                <w:rFonts w:ascii="宋体" w:eastAsia="仿宋_GB2312" w:hAnsi="宋体" w:cs="黑体" w:hint="eastAsia"/>
                <w:spacing w:val="-2"/>
                <w:kern w:val="0"/>
                <w:sz w:val="24"/>
              </w:rPr>
              <w:t xml:space="preserve"> </w:t>
            </w:r>
            <w:r>
              <w:rPr>
                <w:rFonts w:ascii="宋体" w:eastAsia="仿宋_GB2312" w:hAnsi="宋体" w:cs="黑体" w:hint="eastAsia"/>
                <w:kern w:val="0"/>
                <w:sz w:val="24"/>
              </w:rPr>
              <w:t>□</w:t>
            </w:r>
            <w:r>
              <w:rPr>
                <w:rFonts w:ascii="宋体" w:eastAsia="仿宋_GB2312" w:hAnsi="宋体" w:cs="黑体" w:hint="eastAsia"/>
                <w:kern w:val="0"/>
                <w:sz w:val="24"/>
              </w:rPr>
              <w:t xml:space="preserve"> </w:t>
            </w:r>
            <w:r>
              <w:rPr>
                <w:rFonts w:ascii="宋体" w:eastAsia="仿宋_GB2312" w:hAnsi="宋体" w:cs="黑体" w:hint="eastAsia"/>
                <w:kern w:val="0"/>
                <w:sz w:val="24"/>
              </w:rPr>
              <w:t>否</w:t>
            </w:r>
            <w:r>
              <w:rPr>
                <w:rFonts w:ascii="宋体" w:eastAsia="仿宋_GB2312" w:hAnsi="宋体" w:cs="黑体" w:hint="eastAsia"/>
                <w:kern w:val="0"/>
                <w:sz w:val="24"/>
              </w:rPr>
              <w:t xml:space="preserve"> </w:t>
            </w:r>
            <w:r>
              <w:rPr>
                <w:rFonts w:ascii="宋体" w:eastAsia="仿宋_GB2312" w:hAnsi="宋体" w:cs="黑体" w:hint="eastAsia"/>
                <w:spacing w:val="1"/>
                <w:kern w:val="0"/>
                <w:sz w:val="24"/>
              </w:rPr>
              <w:t>，</w:t>
            </w:r>
            <w:r>
              <w:rPr>
                <w:rFonts w:ascii="宋体" w:eastAsia="仿宋_GB2312" w:hAnsi="宋体" w:cs="黑体" w:hint="eastAsia"/>
                <w:kern w:val="0"/>
                <w:sz w:val="24"/>
              </w:rPr>
              <w:t>□</w:t>
            </w:r>
            <w:r>
              <w:rPr>
                <w:rFonts w:ascii="宋体" w:eastAsia="仿宋_GB2312" w:hAnsi="宋体" w:cs="黑体" w:hint="eastAsia"/>
                <w:kern w:val="0"/>
                <w:sz w:val="24"/>
              </w:rPr>
              <w:t xml:space="preserve"> </w:t>
            </w:r>
            <w:r>
              <w:rPr>
                <w:rFonts w:ascii="宋体" w:eastAsia="仿宋_GB2312" w:hAnsi="宋体" w:cs="黑体" w:hint="eastAsia"/>
                <w:spacing w:val="1"/>
                <w:kern w:val="0"/>
                <w:sz w:val="24"/>
              </w:rPr>
              <w:t>是。</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如有，填入有毒药物表，以备专家了解考核使用。</w:t>
            </w:r>
          </w:p>
        </w:tc>
      </w:tr>
      <w:tr w:rsidR="00000000">
        <w:trPr>
          <w:trHeight w:hRule="exact" w:val="690"/>
        </w:trPr>
        <w:tc>
          <w:tcPr>
            <w:tcW w:w="9042" w:type="dxa"/>
            <w:gridSpan w:val="1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10" w:lineRule="exact"/>
              <w:jc w:val="left"/>
              <w:rPr>
                <w:rFonts w:ascii="宋体" w:eastAsia="仿宋_GB2312" w:hAnsi="宋体"/>
                <w:kern w:val="0"/>
                <w:sz w:val="11"/>
                <w:szCs w:val="11"/>
              </w:rPr>
            </w:pPr>
          </w:p>
          <w:p w:rsidR="00000000" w:rsidRDefault="00AF7633">
            <w:pPr>
              <w:autoSpaceDE w:val="0"/>
              <w:autoSpaceDN w:val="0"/>
              <w:adjustRightInd w:val="0"/>
              <w:ind w:left="3521" w:right="3504"/>
              <w:jc w:val="center"/>
              <w:rPr>
                <w:rFonts w:ascii="宋体" w:eastAsia="仿宋_GB2312" w:hAnsi="宋体"/>
                <w:kern w:val="0"/>
                <w:sz w:val="24"/>
              </w:rPr>
            </w:pPr>
            <w:r>
              <w:rPr>
                <w:rFonts w:ascii="宋体" w:eastAsia="仿宋_GB2312" w:hAnsi="宋体" w:cs="黑体" w:hint="eastAsia"/>
                <w:spacing w:val="1"/>
                <w:kern w:val="0"/>
                <w:sz w:val="24"/>
              </w:rPr>
              <w:t>（一）常用药物表</w:t>
            </w:r>
          </w:p>
        </w:tc>
      </w:tr>
      <w:tr w:rsidR="00000000">
        <w:trPr>
          <w:trHeight w:hRule="exact" w:val="691"/>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209" w:right="156"/>
              <w:jc w:val="left"/>
              <w:rPr>
                <w:rFonts w:ascii="宋体" w:eastAsia="仿宋_GB2312" w:hAnsi="宋体"/>
                <w:kern w:val="0"/>
                <w:sz w:val="24"/>
              </w:rPr>
            </w:pPr>
            <w:r>
              <w:rPr>
                <w:rFonts w:ascii="宋体" w:eastAsia="仿宋_GB2312" w:hAnsi="宋体" w:cs="黑体" w:hint="eastAsia"/>
                <w:kern w:val="0"/>
                <w:sz w:val="24"/>
              </w:rPr>
              <w:t>序</w:t>
            </w:r>
            <w:r>
              <w:rPr>
                <w:rFonts w:ascii="宋体" w:eastAsia="仿宋_GB2312" w:hAnsi="宋体" w:cs="黑体" w:hint="eastAsia"/>
                <w:kern w:val="0"/>
                <w:sz w:val="24"/>
              </w:rPr>
              <w:t xml:space="preserve"> </w:t>
            </w:r>
            <w:r>
              <w:rPr>
                <w:rFonts w:ascii="宋体" w:eastAsia="仿宋_GB2312" w:hAnsi="宋体" w:cs="黑体" w:hint="eastAsia"/>
                <w:kern w:val="0"/>
                <w:sz w:val="24"/>
              </w:rPr>
              <w:t>号</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345" w:right="276"/>
              <w:jc w:val="left"/>
              <w:rPr>
                <w:rFonts w:ascii="宋体" w:eastAsia="仿宋_GB2312" w:hAnsi="宋体"/>
                <w:kern w:val="0"/>
                <w:sz w:val="24"/>
              </w:rPr>
            </w:pPr>
            <w:r>
              <w:rPr>
                <w:rFonts w:ascii="宋体" w:eastAsia="仿宋_GB2312" w:hAnsi="宋体" w:cs="黑体" w:hint="eastAsia"/>
                <w:spacing w:val="1"/>
                <w:kern w:val="0"/>
                <w:sz w:val="24"/>
              </w:rPr>
              <w:t>中药</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名称</w:t>
            </w: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210" w:right="141"/>
              <w:jc w:val="left"/>
              <w:rPr>
                <w:rFonts w:ascii="宋体" w:eastAsia="仿宋_GB2312" w:hAnsi="宋体"/>
                <w:kern w:val="0"/>
                <w:sz w:val="24"/>
              </w:rPr>
            </w:pPr>
            <w:r>
              <w:rPr>
                <w:rFonts w:ascii="宋体" w:eastAsia="仿宋_GB2312" w:hAnsi="宋体" w:cs="黑体" w:hint="eastAsia"/>
                <w:kern w:val="0"/>
                <w:sz w:val="24"/>
              </w:rPr>
              <w:t>序</w:t>
            </w:r>
            <w:r>
              <w:rPr>
                <w:rFonts w:ascii="宋体" w:eastAsia="仿宋_GB2312" w:hAnsi="宋体" w:cs="黑体" w:hint="eastAsia"/>
                <w:kern w:val="0"/>
                <w:sz w:val="24"/>
              </w:rPr>
              <w:t xml:space="preserve"> </w:t>
            </w:r>
            <w:r>
              <w:rPr>
                <w:rFonts w:ascii="宋体" w:eastAsia="仿宋_GB2312" w:hAnsi="宋体" w:cs="黑体" w:hint="eastAsia"/>
                <w:kern w:val="0"/>
                <w:sz w:val="24"/>
              </w:rPr>
              <w:t>号</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344" w:right="276"/>
              <w:jc w:val="left"/>
              <w:rPr>
                <w:rFonts w:ascii="宋体" w:eastAsia="仿宋_GB2312" w:hAnsi="宋体"/>
                <w:kern w:val="0"/>
                <w:sz w:val="24"/>
              </w:rPr>
            </w:pPr>
            <w:r>
              <w:rPr>
                <w:rFonts w:ascii="宋体" w:eastAsia="仿宋_GB2312" w:hAnsi="宋体" w:cs="黑体" w:hint="eastAsia"/>
                <w:spacing w:val="1"/>
                <w:kern w:val="0"/>
                <w:sz w:val="24"/>
              </w:rPr>
              <w:t>中药</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名称</w:t>
            </w: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209" w:right="157"/>
              <w:jc w:val="left"/>
              <w:rPr>
                <w:rFonts w:ascii="宋体" w:eastAsia="仿宋_GB2312" w:hAnsi="宋体"/>
                <w:kern w:val="0"/>
                <w:sz w:val="24"/>
              </w:rPr>
            </w:pPr>
            <w:r>
              <w:rPr>
                <w:rFonts w:ascii="宋体" w:eastAsia="仿宋_GB2312" w:hAnsi="宋体" w:cs="黑体" w:hint="eastAsia"/>
                <w:kern w:val="0"/>
                <w:sz w:val="24"/>
              </w:rPr>
              <w:t>序</w:t>
            </w:r>
            <w:r>
              <w:rPr>
                <w:rFonts w:ascii="宋体" w:eastAsia="仿宋_GB2312" w:hAnsi="宋体" w:cs="黑体" w:hint="eastAsia"/>
                <w:kern w:val="0"/>
                <w:sz w:val="24"/>
              </w:rPr>
              <w:t xml:space="preserve"> </w:t>
            </w:r>
            <w:r>
              <w:rPr>
                <w:rFonts w:ascii="宋体" w:eastAsia="仿宋_GB2312" w:hAnsi="宋体" w:cs="黑体" w:hint="eastAsia"/>
                <w:kern w:val="0"/>
                <w:sz w:val="24"/>
              </w:rPr>
              <w:t>号</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344" w:right="276"/>
              <w:jc w:val="left"/>
              <w:rPr>
                <w:rFonts w:ascii="宋体" w:eastAsia="仿宋_GB2312" w:hAnsi="宋体"/>
                <w:kern w:val="0"/>
                <w:sz w:val="24"/>
              </w:rPr>
            </w:pPr>
            <w:r>
              <w:rPr>
                <w:rFonts w:ascii="宋体" w:eastAsia="仿宋_GB2312" w:hAnsi="宋体" w:cs="黑体" w:hint="eastAsia"/>
                <w:spacing w:val="1"/>
                <w:kern w:val="0"/>
                <w:sz w:val="24"/>
              </w:rPr>
              <w:t>中药</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名称</w:t>
            </w: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209" w:right="157"/>
              <w:jc w:val="left"/>
              <w:rPr>
                <w:rFonts w:ascii="宋体" w:eastAsia="仿宋_GB2312" w:hAnsi="宋体"/>
                <w:kern w:val="0"/>
                <w:sz w:val="24"/>
              </w:rPr>
            </w:pPr>
            <w:r>
              <w:rPr>
                <w:rFonts w:ascii="宋体" w:eastAsia="仿宋_GB2312" w:hAnsi="宋体" w:cs="黑体" w:hint="eastAsia"/>
                <w:kern w:val="0"/>
                <w:sz w:val="24"/>
              </w:rPr>
              <w:t>序</w:t>
            </w:r>
            <w:r>
              <w:rPr>
                <w:rFonts w:ascii="宋体" w:eastAsia="仿宋_GB2312" w:hAnsi="宋体" w:cs="黑体" w:hint="eastAsia"/>
                <w:kern w:val="0"/>
                <w:sz w:val="24"/>
              </w:rPr>
              <w:t xml:space="preserve"> </w:t>
            </w:r>
            <w:r>
              <w:rPr>
                <w:rFonts w:ascii="宋体" w:eastAsia="仿宋_GB2312" w:hAnsi="宋体" w:cs="黑体" w:hint="eastAsia"/>
                <w:kern w:val="0"/>
                <w:sz w:val="24"/>
              </w:rPr>
              <w:t>号</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254" w:right="186"/>
              <w:jc w:val="left"/>
              <w:rPr>
                <w:rFonts w:ascii="宋体" w:eastAsia="仿宋_GB2312" w:hAnsi="宋体"/>
                <w:kern w:val="0"/>
                <w:sz w:val="24"/>
              </w:rPr>
            </w:pPr>
            <w:r>
              <w:rPr>
                <w:rFonts w:ascii="宋体" w:eastAsia="仿宋_GB2312" w:hAnsi="宋体" w:cs="黑体" w:hint="eastAsia"/>
                <w:spacing w:val="1"/>
                <w:kern w:val="0"/>
                <w:sz w:val="24"/>
              </w:rPr>
              <w:t>中药</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名称</w:t>
            </w: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224" w:right="142"/>
              <w:jc w:val="left"/>
              <w:rPr>
                <w:rFonts w:ascii="宋体" w:eastAsia="仿宋_GB2312" w:hAnsi="宋体"/>
                <w:kern w:val="0"/>
                <w:sz w:val="24"/>
              </w:rPr>
            </w:pPr>
            <w:r>
              <w:rPr>
                <w:rFonts w:ascii="宋体" w:eastAsia="仿宋_GB2312" w:hAnsi="宋体" w:cs="黑体" w:hint="eastAsia"/>
                <w:kern w:val="0"/>
                <w:sz w:val="24"/>
              </w:rPr>
              <w:t>序</w:t>
            </w:r>
            <w:r>
              <w:rPr>
                <w:rFonts w:ascii="宋体" w:eastAsia="仿宋_GB2312" w:hAnsi="宋体" w:cs="黑体" w:hint="eastAsia"/>
                <w:kern w:val="0"/>
                <w:sz w:val="24"/>
              </w:rPr>
              <w:t xml:space="preserve"> </w:t>
            </w:r>
            <w:r>
              <w:rPr>
                <w:rFonts w:ascii="宋体" w:eastAsia="仿宋_GB2312" w:hAnsi="宋体" w:cs="黑体" w:hint="eastAsia"/>
                <w:kern w:val="0"/>
                <w:sz w:val="24"/>
              </w:rPr>
              <w:t>号</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345" w:right="276"/>
              <w:jc w:val="left"/>
              <w:rPr>
                <w:rFonts w:ascii="宋体" w:eastAsia="仿宋_GB2312" w:hAnsi="宋体"/>
                <w:kern w:val="0"/>
                <w:sz w:val="24"/>
              </w:rPr>
            </w:pPr>
            <w:r>
              <w:rPr>
                <w:rFonts w:ascii="宋体" w:eastAsia="仿宋_GB2312" w:hAnsi="宋体" w:cs="黑体" w:hint="eastAsia"/>
                <w:spacing w:val="1"/>
                <w:kern w:val="0"/>
                <w:sz w:val="24"/>
              </w:rPr>
              <w:t>中药</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名称</w:t>
            </w:r>
          </w:p>
        </w:tc>
      </w:tr>
      <w:tr w:rsidR="00000000">
        <w:trPr>
          <w:trHeight w:hRule="exact" w:val="690"/>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1" w:right="231"/>
              <w:jc w:val="center"/>
              <w:rPr>
                <w:rFonts w:ascii="宋体" w:eastAsia="仿宋_GB2312" w:hAnsi="宋体"/>
                <w:kern w:val="0"/>
                <w:sz w:val="24"/>
              </w:rPr>
            </w:pPr>
            <w:r>
              <w:rPr>
                <w:rFonts w:ascii="宋体" w:eastAsia="仿宋_GB2312" w:hAnsi="宋体" w:hint="eastAsia"/>
                <w:kern w:val="0"/>
                <w:sz w:val="24"/>
              </w:rPr>
              <w:t>1</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2" w:right="216"/>
              <w:jc w:val="center"/>
              <w:rPr>
                <w:rFonts w:ascii="宋体" w:eastAsia="仿宋_GB2312" w:hAnsi="宋体"/>
                <w:kern w:val="0"/>
                <w:sz w:val="24"/>
              </w:rPr>
            </w:pPr>
            <w:r>
              <w:rPr>
                <w:rFonts w:ascii="宋体" w:eastAsia="仿宋_GB2312" w:hAnsi="宋体" w:hint="eastAsia"/>
                <w:kern w:val="0"/>
                <w:sz w:val="24"/>
              </w:rPr>
              <w:t>2</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1" w:right="232"/>
              <w:jc w:val="center"/>
              <w:rPr>
                <w:rFonts w:ascii="宋体" w:eastAsia="仿宋_GB2312" w:hAnsi="宋体"/>
                <w:kern w:val="0"/>
                <w:sz w:val="24"/>
              </w:rPr>
            </w:pPr>
            <w:r>
              <w:rPr>
                <w:rFonts w:ascii="宋体" w:eastAsia="仿宋_GB2312" w:hAnsi="宋体" w:hint="eastAsia"/>
                <w:kern w:val="0"/>
                <w:sz w:val="24"/>
              </w:rPr>
              <w:t>3</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1" w:right="232"/>
              <w:jc w:val="center"/>
              <w:rPr>
                <w:rFonts w:ascii="宋体" w:eastAsia="仿宋_GB2312" w:hAnsi="宋体"/>
                <w:kern w:val="0"/>
                <w:sz w:val="24"/>
              </w:rPr>
            </w:pPr>
            <w:r>
              <w:rPr>
                <w:rFonts w:ascii="宋体" w:eastAsia="仿宋_GB2312" w:hAnsi="宋体" w:hint="eastAsia"/>
                <w:kern w:val="0"/>
                <w:sz w:val="24"/>
              </w:rPr>
              <w:t>4</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47" w:right="216"/>
              <w:jc w:val="center"/>
              <w:rPr>
                <w:rFonts w:ascii="宋体" w:eastAsia="仿宋_GB2312" w:hAnsi="宋体"/>
                <w:kern w:val="0"/>
                <w:sz w:val="24"/>
              </w:rPr>
            </w:pPr>
            <w:r>
              <w:rPr>
                <w:rFonts w:ascii="宋体" w:eastAsia="仿宋_GB2312" w:hAnsi="宋体" w:hint="eastAsia"/>
                <w:kern w:val="0"/>
                <w:sz w:val="24"/>
              </w:rPr>
              <w:t>5</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91"/>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1" w:right="231"/>
              <w:jc w:val="center"/>
              <w:rPr>
                <w:rFonts w:ascii="宋体" w:eastAsia="仿宋_GB2312" w:hAnsi="宋体"/>
                <w:kern w:val="0"/>
                <w:sz w:val="24"/>
              </w:rPr>
            </w:pPr>
            <w:r>
              <w:rPr>
                <w:rFonts w:ascii="宋体" w:eastAsia="仿宋_GB2312" w:hAnsi="宋体" w:hint="eastAsia"/>
                <w:kern w:val="0"/>
                <w:sz w:val="24"/>
              </w:rPr>
              <w:t>6</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2" w:right="216"/>
              <w:jc w:val="center"/>
              <w:rPr>
                <w:rFonts w:ascii="宋体" w:eastAsia="仿宋_GB2312" w:hAnsi="宋体"/>
                <w:kern w:val="0"/>
                <w:sz w:val="24"/>
              </w:rPr>
            </w:pPr>
            <w:r>
              <w:rPr>
                <w:rFonts w:ascii="宋体" w:eastAsia="仿宋_GB2312" w:hAnsi="宋体" w:hint="eastAsia"/>
                <w:kern w:val="0"/>
                <w:sz w:val="24"/>
              </w:rPr>
              <w:t>7</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1" w:right="232"/>
              <w:jc w:val="center"/>
              <w:rPr>
                <w:rFonts w:ascii="宋体" w:eastAsia="仿宋_GB2312" w:hAnsi="宋体"/>
                <w:kern w:val="0"/>
                <w:sz w:val="24"/>
              </w:rPr>
            </w:pPr>
            <w:r>
              <w:rPr>
                <w:rFonts w:ascii="宋体" w:eastAsia="仿宋_GB2312" w:hAnsi="宋体" w:hint="eastAsia"/>
                <w:kern w:val="0"/>
                <w:sz w:val="24"/>
              </w:rPr>
              <w:t>8</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1" w:right="232"/>
              <w:jc w:val="center"/>
              <w:rPr>
                <w:rFonts w:ascii="宋体" w:eastAsia="仿宋_GB2312" w:hAnsi="宋体"/>
                <w:kern w:val="0"/>
                <w:sz w:val="24"/>
              </w:rPr>
            </w:pPr>
            <w:r>
              <w:rPr>
                <w:rFonts w:ascii="宋体" w:eastAsia="仿宋_GB2312" w:hAnsi="宋体" w:hint="eastAsia"/>
                <w:kern w:val="0"/>
                <w:sz w:val="24"/>
              </w:rPr>
              <w:t>9</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24"/>
              <w:jc w:val="left"/>
              <w:rPr>
                <w:rFonts w:ascii="宋体" w:eastAsia="仿宋_GB2312" w:hAnsi="宋体"/>
                <w:kern w:val="0"/>
                <w:sz w:val="24"/>
              </w:rPr>
            </w:pPr>
            <w:r>
              <w:rPr>
                <w:rFonts w:ascii="宋体" w:eastAsia="仿宋_GB2312" w:hAnsi="宋体" w:hint="eastAsia"/>
                <w:kern w:val="0"/>
                <w:sz w:val="24"/>
              </w:rPr>
              <w:t>10</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91"/>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11</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10"/>
              <w:jc w:val="left"/>
              <w:rPr>
                <w:rFonts w:ascii="宋体" w:eastAsia="仿宋_GB2312" w:hAnsi="宋体"/>
                <w:kern w:val="0"/>
                <w:sz w:val="24"/>
              </w:rPr>
            </w:pPr>
            <w:r>
              <w:rPr>
                <w:rFonts w:ascii="宋体" w:eastAsia="仿宋_GB2312" w:hAnsi="宋体" w:hint="eastAsia"/>
                <w:kern w:val="0"/>
                <w:sz w:val="24"/>
              </w:rPr>
              <w:t>12</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13</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14</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24"/>
              <w:jc w:val="left"/>
              <w:rPr>
                <w:rFonts w:ascii="宋体" w:eastAsia="仿宋_GB2312" w:hAnsi="宋体"/>
                <w:kern w:val="0"/>
                <w:sz w:val="24"/>
              </w:rPr>
            </w:pPr>
            <w:r>
              <w:rPr>
                <w:rFonts w:ascii="宋体" w:eastAsia="仿宋_GB2312" w:hAnsi="宋体" w:hint="eastAsia"/>
                <w:kern w:val="0"/>
                <w:sz w:val="24"/>
              </w:rPr>
              <w:t>15</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91"/>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16</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10"/>
              <w:jc w:val="left"/>
              <w:rPr>
                <w:rFonts w:ascii="宋体" w:eastAsia="仿宋_GB2312" w:hAnsi="宋体"/>
                <w:kern w:val="0"/>
                <w:sz w:val="24"/>
              </w:rPr>
            </w:pPr>
            <w:r>
              <w:rPr>
                <w:rFonts w:ascii="宋体" w:eastAsia="仿宋_GB2312" w:hAnsi="宋体" w:hint="eastAsia"/>
                <w:kern w:val="0"/>
                <w:sz w:val="24"/>
              </w:rPr>
              <w:t>17</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18</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19</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24"/>
              <w:jc w:val="left"/>
              <w:rPr>
                <w:rFonts w:ascii="宋体" w:eastAsia="仿宋_GB2312" w:hAnsi="宋体"/>
                <w:kern w:val="0"/>
                <w:sz w:val="24"/>
              </w:rPr>
            </w:pPr>
            <w:r>
              <w:rPr>
                <w:rFonts w:ascii="宋体" w:eastAsia="仿宋_GB2312" w:hAnsi="宋体" w:hint="eastAsia"/>
                <w:kern w:val="0"/>
                <w:sz w:val="24"/>
              </w:rPr>
              <w:t>20</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90"/>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21</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10"/>
              <w:jc w:val="left"/>
              <w:rPr>
                <w:rFonts w:ascii="宋体" w:eastAsia="仿宋_GB2312" w:hAnsi="宋体"/>
                <w:kern w:val="0"/>
                <w:sz w:val="24"/>
              </w:rPr>
            </w:pPr>
            <w:r>
              <w:rPr>
                <w:rFonts w:ascii="宋体" w:eastAsia="仿宋_GB2312" w:hAnsi="宋体" w:hint="eastAsia"/>
                <w:kern w:val="0"/>
                <w:sz w:val="24"/>
              </w:rPr>
              <w:t>22</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23</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24</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24"/>
              <w:jc w:val="left"/>
              <w:rPr>
                <w:rFonts w:ascii="宋体" w:eastAsia="仿宋_GB2312" w:hAnsi="宋体"/>
                <w:kern w:val="0"/>
                <w:sz w:val="24"/>
              </w:rPr>
            </w:pPr>
            <w:r>
              <w:rPr>
                <w:rFonts w:ascii="宋体" w:eastAsia="仿宋_GB2312" w:hAnsi="宋体" w:hint="eastAsia"/>
                <w:kern w:val="0"/>
                <w:sz w:val="24"/>
              </w:rPr>
              <w:t>25</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91"/>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26</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10"/>
              <w:jc w:val="left"/>
              <w:rPr>
                <w:rFonts w:ascii="宋体" w:eastAsia="仿宋_GB2312" w:hAnsi="宋体"/>
                <w:kern w:val="0"/>
                <w:sz w:val="24"/>
              </w:rPr>
            </w:pPr>
            <w:r>
              <w:rPr>
                <w:rFonts w:ascii="宋体" w:eastAsia="仿宋_GB2312" w:hAnsi="宋体" w:hint="eastAsia"/>
                <w:kern w:val="0"/>
                <w:sz w:val="24"/>
              </w:rPr>
              <w:t>27</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28</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29</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24"/>
              <w:jc w:val="left"/>
              <w:rPr>
                <w:rFonts w:ascii="宋体" w:eastAsia="仿宋_GB2312" w:hAnsi="宋体"/>
                <w:kern w:val="0"/>
                <w:sz w:val="24"/>
              </w:rPr>
            </w:pPr>
            <w:r>
              <w:rPr>
                <w:rFonts w:ascii="宋体" w:eastAsia="仿宋_GB2312" w:hAnsi="宋体" w:hint="eastAsia"/>
                <w:kern w:val="0"/>
                <w:sz w:val="24"/>
              </w:rPr>
              <w:t>30</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90"/>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31</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10"/>
              <w:jc w:val="left"/>
              <w:rPr>
                <w:rFonts w:ascii="宋体" w:eastAsia="仿宋_GB2312" w:hAnsi="宋体"/>
                <w:kern w:val="0"/>
                <w:sz w:val="24"/>
              </w:rPr>
            </w:pPr>
            <w:r>
              <w:rPr>
                <w:rFonts w:ascii="宋体" w:eastAsia="仿宋_GB2312" w:hAnsi="宋体" w:hint="eastAsia"/>
                <w:kern w:val="0"/>
                <w:sz w:val="24"/>
              </w:rPr>
              <w:t>32</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33</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34</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24"/>
              <w:jc w:val="left"/>
              <w:rPr>
                <w:rFonts w:ascii="宋体" w:eastAsia="仿宋_GB2312" w:hAnsi="宋体"/>
                <w:kern w:val="0"/>
                <w:sz w:val="24"/>
              </w:rPr>
            </w:pPr>
            <w:r>
              <w:rPr>
                <w:rFonts w:ascii="宋体" w:eastAsia="仿宋_GB2312" w:hAnsi="宋体" w:hint="eastAsia"/>
                <w:kern w:val="0"/>
                <w:sz w:val="24"/>
              </w:rPr>
              <w:t>35</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91"/>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36</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10"/>
              <w:jc w:val="left"/>
              <w:rPr>
                <w:rFonts w:ascii="宋体" w:eastAsia="仿宋_GB2312" w:hAnsi="宋体"/>
                <w:kern w:val="0"/>
                <w:sz w:val="24"/>
              </w:rPr>
            </w:pPr>
            <w:r>
              <w:rPr>
                <w:rFonts w:ascii="宋体" w:eastAsia="仿宋_GB2312" w:hAnsi="宋体" w:hint="eastAsia"/>
                <w:kern w:val="0"/>
                <w:sz w:val="24"/>
              </w:rPr>
              <w:t>37</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38</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39</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24"/>
              <w:jc w:val="left"/>
              <w:rPr>
                <w:rFonts w:ascii="宋体" w:eastAsia="仿宋_GB2312" w:hAnsi="宋体"/>
                <w:kern w:val="0"/>
                <w:sz w:val="24"/>
              </w:rPr>
            </w:pPr>
            <w:r>
              <w:rPr>
                <w:rFonts w:ascii="宋体" w:eastAsia="仿宋_GB2312" w:hAnsi="宋体" w:hint="eastAsia"/>
                <w:kern w:val="0"/>
                <w:sz w:val="24"/>
              </w:rPr>
              <w:t>40</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91"/>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41</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10"/>
              <w:jc w:val="left"/>
              <w:rPr>
                <w:rFonts w:ascii="宋体" w:eastAsia="仿宋_GB2312" w:hAnsi="宋体"/>
                <w:kern w:val="0"/>
                <w:sz w:val="24"/>
              </w:rPr>
            </w:pPr>
            <w:r>
              <w:rPr>
                <w:rFonts w:ascii="宋体" w:eastAsia="仿宋_GB2312" w:hAnsi="宋体" w:hint="eastAsia"/>
                <w:kern w:val="0"/>
                <w:sz w:val="24"/>
              </w:rPr>
              <w:t>42</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43</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44</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24"/>
              <w:jc w:val="left"/>
              <w:rPr>
                <w:rFonts w:ascii="宋体" w:eastAsia="仿宋_GB2312" w:hAnsi="宋体"/>
                <w:kern w:val="0"/>
                <w:sz w:val="24"/>
              </w:rPr>
            </w:pPr>
            <w:r>
              <w:rPr>
                <w:rFonts w:ascii="宋体" w:eastAsia="仿宋_GB2312" w:hAnsi="宋体" w:hint="eastAsia"/>
                <w:kern w:val="0"/>
                <w:sz w:val="24"/>
              </w:rPr>
              <w:t>45</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90"/>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46</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10"/>
              <w:jc w:val="left"/>
              <w:rPr>
                <w:rFonts w:ascii="宋体" w:eastAsia="仿宋_GB2312" w:hAnsi="宋体"/>
                <w:kern w:val="0"/>
                <w:sz w:val="24"/>
              </w:rPr>
            </w:pPr>
            <w:r>
              <w:rPr>
                <w:rFonts w:ascii="宋体" w:eastAsia="仿宋_GB2312" w:hAnsi="宋体" w:hint="eastAsia"/>
                <w:kern w:val="0"/>
                <w:sz w:val="24"/>
              </w:rPr>
              <w:t>47</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48</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49</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24"/>
              <w:jc w:val="left"/>
              <w:rPr>
                <w:rFonts w:ascii="宋体" w:eastAsia="仿宋_GB2312" w:hAnsi="宋体"/>
                <w:kern w:val="0"/>
                <w:sz w:val="24"/>
              </w:rPr>
            </w:pPr>
            <w:r>
              <w:rPr>
                <w:rFonts w:ascii="宋体" w:eastAsia="仿宋_GB2312" w:hAnsi="宋体" w:hint="eastAsia"/>
                <w:kern w:val="0"/>
                <w:sz w:val="24"/>
              </w:rPr>
              <w:t>50</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91"/>
        </w:trPr>
        <w:tc>
          <w:tcPr>
            <w:tcW w:w="9042" w:type="dxa"/>
            <w:gridSpan w:val="1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10" w:lineRule="exact"/>
              <w:jc w:val="left"/>
              <w:rPr>
                <w:rFonts w:ascii="宋体" w:eastAsia="仿宋_GB2312" w:hAnsi="宋体"/>
                <w:kern w:val="0"/>
                <w:sz w:val="11"/>
                <w:szCs w:val="11"/>
              </w:rPr>
            </w:pPr>
          </w:p>
          <w:p w:rsidR="00000000" w:rsidRDefault="00AF7633">
            <w:pPr>
              <w:autoSpaceDE w:val="0"/>
              <w:autoSpaceDN w:val="0"/>
              <w:adjustRightInd w:val="0"/>
              <w:ind w:left="3521" w:right="3504"/>
              <w:jc w:val="center"/>
              <w:rPr>
                <w:rFonts w:ascii="宋体" w:eastAsia="仿宋_GB2312" w:hAnsi="宋体"/>
                <w:kern w:val="0"/>
                <w:sz w:val="24"/>
              </w:rPr>
            </w:pPr>
            <w:r>
              <w:rPr>
                <w:rFonts w:ascii="宋体" w:eastAsia="仿宋_GB2312" w:hAnsi="宋体" w:cs="黑体" w:hint="eastAsia"/>
                <w:spacing w:val="1"/>
                <w:kern w:val="0"/>
                <w:sz w:val="24"/>
              </w:rPr>
              <w:t>（二）有毒药物表</w:t>
            </w:r>
          </w:p>
        </w:tc>
      </w:tr>
      <w:tr w:rsidR="00000000">
        <w:trPr>
          <w:trHeight w:hRule="exact" w:val="690"/>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209" w:right="156"/>
              <w:jc w:val="left"/>
              <w:rPr>
                <w:rFonts w:ascii="宋体" w:eastAsia="仿宋_GB2312" w:hAnsi="宋体"/>
                <w:kern w:val="0"/>
                <w:sz w:val="24"/>
              </w:rPr>
            </w:pPr>
            <w:r>
              <w:rPr>
                <w:rFonts w:ascii="宋体" w:eastAsia="仿宋_GB2312" w:hAnsi="宋体" w:cs="黑体" w:hint="eastAsia"/>
                <w:kern w:val="0"/>
                <w:sz w:val="24"/>
              </w:rPr>
              <w:t>序</w:t>
            </w:r>
            <w:r>
              <w:rPr>
                <w:rFonts w:ascii="宋体" w:eastAsia="仿宋_GB2312" w:hAnsi="宋体" w:cs="黑体" w:hint="eastAsia"/>
                <w:kern w:val="0"/>
                <w:sz w:val="24"/>
              </w:rPr>
              <w:t xml:space="preserve"> </w:t>
            </w:r>
            <w:r>
              <w:rPr>
                <w:rFonts w:ascii="宋体" w:eastAsia="仿宋_GB2312" w:hAnsi="宋体" w:cs="黑体" w:hint="eastAsia"/>
                <w:kern w:val="0"/>
                <w:sz w:val="24"/>
              </w:rPr>
              <w:t>号</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345" w:right="276"/>
              <w:jc w:val="left"/>
              <w:rPr>
                <w:rFonts w:ascii="宋体" w:eastAsia="仿宋_GB2312" w:hAnsi="宋体"/>
                <w:kern w:val="0"/>
                <w:sz w:val="24"/>
              </w:rPr>
            </w:pPr>
            <w:r>
              <w:rPr>
                <w:rFonts w:ascii="宋体" w:eastAsia="仿宋_GB2312" w:hAnsi="宋体" w:cs="黑体" w:hint="eastAsia"/>
                <w:spacing w:val="1"/>
                <w:kern w:val="0"/>
                <w:sz w:val="24"/>
              </w:rPr>
              <w:t>中药</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名称</w:t>
            </w: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210" w:right="141"/>
              <w:jc w:val="left"/>
              <w:rPr>
                <w:rFonts w:ascii="宋体" w:eastAsia="仿宋_GB2312" w:hAnsi="宋体"/>
                <w:kern w:val="0"/>
                <w:sz w:val="24"/>
              </w:rPr>
            </w:pPr>
            <w:r>
              <w:rPr>
                <w:rFonts w:ascii="宋体" w:eastAsia="仿宋_GB2312" w:hAnsi="宋体" w:cs="黑体" w:hint="eastAsia"/>
                <w:kern w:val="0"/>
                <w:sz w:val="24"/>
              </w:rPr>
              <w:t>序</w:t>
            </w:r>
            <w:r>
              <w:rPr>
                <w:rFonts w:ascii="宋体" w:eastAsia="仿宋_GB2312" w:hAnsi="宋体" w:cs="黑体" w:hint="eastAsia"/>
                <w:kern w:val="0"/>
                <w:sz w:val="24"/>
              </w:rPr>
              <w:t xml:space="preserve"> </w:t>
            </w:r>
            <w:r>
              <w:rPr>
                <w:rFonts w:ascii="宋体" w:eastAsia="仿宋_GB2312" w:hAnsi="宋体" w:cs="黑体" w:hint="eastAsia"/>
                <w:kern w:val="0"/>
                <w:sz w:val="24"/>
              </w:rPr>
              <w:t>号</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344" w:right="276"/>
              <w:jc w:val="left"/>
              <w:rPr>
                <w:rFonts w:ascii="宋体" w:eastAsia="仿宋_GB2312" w:hAnsi="宋体"/>
                <w:kern w:val="0"/>
                <w:sz w:val="24"/>
              </w:rPr>
            </w:pPr>
            <w:r>
              <w:rPr>
                <w:rFonts w:ascii="宋体" w:eastAsia="仿宋_GB2312" w:hAnsi="宋体" w:cs="黑体" w:hint="eastAsia"/>
                <w:spacing w:val="1"/>
                <w:kern w:val="0"/>
                <w:sz w:val="24"/>
              </w:rPr>
              <w:t>中药</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名称</w:t>
            </w: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209" w:right="157"/>
              <w:jc w:val="left"/>
              <w:rPr>
                <w:rFonts w:ascii="宋体" w:eastAsia="仿宋_GB2312" w:hAnsi="宋体"/>
                <w:kern w:val="0"/>
                <w:sz w:val="24"/>
              </w:rPr>
            </w:pPr>
            <w:r>
              <w:rPr>
                <w:rFonts w:ascii="宋体" w:eastAsia="仿宋_GB2312" w:hAnsi="宋体" w:cs="黑体" w:hint="eastAsia"/>
                <w:kern w:val="0"/>
                <w:sz w:val="24"/>
              </w:rPr>
              <w:t>序</w:t>
            </w:r>
            <w:r>
              <w:rPr>
                <w:rFonts w:ascii="宋体" w:eastAsia="仿宋_GB2312" w:hAnsi="宋体" w:cs="黑体" w:hint="eastAsia"/>
                <w:kern w:val="0"/>
                <w:sz w:val="24"/>
              </w:rPr>
              <w:t xml:space="preserve"> </w:t>
            </w:r>
            <w:r>
              <w:rPr>
                <w:rFonts w:ascii="宋体" w:eastAsia="仿宋_GB2312" w:hAnsi="宋体" w:cs="黑体" w:hint="eastAsia"/>
                <w:kern w:val="0"/>
                <w:sz w:val="24"/>
              </w:rPr>
              <w:t>号</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344" w:right="276"/>
              <w:jc w:val="left"/>
              <w:rPr>
                <w:rFonts w:ascii="宋体" w:eastAsia="仿宋_GB2312" w:hAnsi="宋体"/>
                <w:kern w:val="0"/>
                <w:sz w:val="24"/>
              </w:rPr>
            </w:pPr>
            <w:r>
              <w:rPr>
                <w:rFonts w:ascii="宋体" w:eastAsia="仿宋_GB2312" w:hAnsi="宋体" w:cs="黑体" w:hint="eastAsia"/>
                <w:spacing w:val="1"/>
                <w:kern w:val="0"/>
                <w:sz w:val="24"/>
              </w:rPr>
              <w:t>中药</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名称</w:t>
            </w: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209" w:right="157"/>
              <w:jc w:val="left"/>
              <w:rPr>
                <w:rFonts w:ascii="宋体" w:eastAsia="仿宋_GB2312" w:hAnsi="宋体"/>
                <w:kern w:val="0"/>
                <w:sz w:val="24"/>
              </w:rPr>
            </w:pPr>
            <w:r>
              <w:rPr>
                <w:rFonts w:ascii="宋体" w:eastAsia="仿宋_GB2312" w:hAnsi="宋体" w:cs="黑体" w:hint="eastAsia"/>
                <w:kern w:val="0"/>
                <w:sz w:val="24"/>
              </w:rPr>
              <w:t>序</w:t>
            </w:r>
            <w:r>
              <w:rPr>
                <w:rFonts w:ascii="宋体" w:eastAsia="仿宋_GB2312" w:hAnsi="宋体" w:cs="黑体" w:hint="eastAsia"/>
                <w:kern w:val="0"/>
                <w:sz w:val="24"/>
              </w:rPr>
              <w:t xml:space="preserve"> </w:t>
            </w:r>
            <w:r>
              <w:rPr>
                <w:rFonts w:ascii="宋体" w:eastAsia="仿宋_GB2312" w:hAnsi="宋体" w:cs="黑体" w:hint="eastAsia"/>
                <w:kern w:val="0"/>
                <w:sz w:val="24"/>
              </w:rPr>
              <w:t>号</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254" w:right="186"/>
              <w:jc w:val="left"/>
              <w:rPr>
                <w:rFonts w:ascii="宋体" w:eastAsia="仿宋_GB2312" w:hAnsi="宋体"/>
                <w:kern w:val="0"/>
                <w:sz w:val="24"/>
              </w:rPr>
            </w:pPr>
            <w:r>
              <w:rPr>
                <w:rFonts w:ascii="宋体" w:eastAsia="仿宋_GB2312" w:hAnsi="宋体" w:cs="黑体" w:hint="eastAsia"/>
                <w:spacing w:val="1"/>
                <w:kern w:val="0"/>
                <w:sz w:val="24"/>
              </w:rPr>
              <w:t>中药</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名称</w:t>
            </w: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224" w:right="142"/>
              <w:jc w:val="left"/>
              <w:rPr>
                <w:rFonts w:ascii="宋体" w:eastAsia="仿宋_GB2312" w:hAnsi="宋体"/>
                <w:kern w:val="0"/>
                <w:sz w:val="24"/>
              </w:rPr>
            </w:pPr>
            <w:r>
              <w:rPr>
                <w:rFonts w:ascii="宋体" w:eastAsia="仿宋_GB2312" w:hAnsi="宋体" w:cs="黑体" w:hint="eastAsia"/>
                <w:kern w:val="0"/>
                <w:sz w:val="24"/>
              </w:rPr>
              <w:t>序</w:t>
            </w:r>
            <w:r>
              <w:rPr>
                <w:rFonts w:ascii="宋体" w:eastAsia="仿宋_GB2312" w:hAnsi="宋体" w:cs="黑体" w:hint="eastAsia"/>
                <w:kern w:val="0"/>
                <w:sz w:val="24"/>
              </w:rPr>
              <w:t xml:space="preserve"> </w:t>
            </w:r>
            <w:r>
              <w:rPr>
                <w:rFonts w:ascii="宋体" w:eastAsia="仿宋_GB2312" w:hAnsi="宋体" w:cs="黑体" w:hint="eastAsia"/>
                <w:kern w:val="0"/>
                <w:sz w:val="24"/>
              </w:rPr>
              <w:t>号</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30" w:lineRule="exact"/>
              <w:ind w:left="345" w:right="276"/>
              <w:jc w:val="left"/>
              <w:rPr>
                <w:rFonts w:ascii="宋体" w:eastAsia="仿宋_GB2312" w:hAnsi="宋体"/>
                <w:kern w:val="0"/>
                <w:sz w:val="24"/>
              </w:rPr>
            </w:pPr>
            <w:r>
              <w:rPr>
                <w:rFonts w:ascii="宋体" w:eastAsia="仿宋_GB2312" w:hAnsi="宋体" w:cs="黑体" w:hint="eastAsia"/>
                <w:spacing w:val="1"/>
                <w:kern w:val="0"/>
                <w:sz w:val="24"/>
              </w:rPr>
              <w:t>中药</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名称</w:t>
            </w:r>
          </w:p>
        </w:tc>
      </w:tr>
      <w:tr w:rsidR="00000000">
        <w:trPr>
          <w:trHeight w:hRule="exact" w:val="691"/>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1" w:right="231"/>
              <w:jc w:val="center"/>
              <w:rPr>
                <w:rFonts w:ascii="宋体" w:eastAsia="仿宋_GB2312" w:hAnsi="宋体"/>
                <w:kern w:val="0"/>
                <w:sz w:val="24"/>
              </w:rPr>
            </w:pPr>
            <w:r>
              <w:rPr>
                <w:rFonts w:ascii="宋体" w:eastAsia="仿宋_GB2312" w:hAnsi="宋体" w:hint="eastAsia"/>
                <w:kern w:val="0"/>
                <w:sz w:val="24"/>
              </w:rPr>
              <w:t>1</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2" w:right="216"/>
              <w:jc w:val="center"/>
              <w:rPr>
                <w:rFonts w:ascii="宋体" w:eastAsia="仿宋_GB2312" w:hAnsi="宋体"/>
                <w:kern w:val="0"/>
                <w:sz w:val="24"/>
              </w:rPr>
            </w:pPr>
            <w:r>
              <w:rPr>
                <w:rFonts w:ascii="宋体" w:eastAsia="仿宋_GB2312" w:hAnsi="宋体" w:hint="eastAsia"/>
                <w:kern w:val="0"/>
                <w:sz w:val="24"/>
              </w:rPr>
              <w:t>2</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1" w:right="232"/>
              <w:jc w:val="center"/>
              <w:rPr>
                <w:rFonts w:ascii="宋体" w:eastAsia="仿宋_GB2312" w:hAnsi="宋体"/>
                <w:kern w:val="0"/>
                <w:sz w:val="24"/>
              </w:rPr>
            </w:pPr>
            <w:r>
              <w:rPr>
                <w:rFonts w:ascii="宋体" w:eastAsia="仿宋_GB2312" w:hAnsi="宋体" w:hint="eastAsia"/>
                <w:kern w:val="0"/>
                <w:sz w:val="24"/>
              </w:rPr>
              <w:t>3</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1" w:right="232"/>
              <w:jc w:val="center"/>
              <w:rPr>
                <w:rFonts w:ascii="宋体" w:eastAsia="仿宋_GB2312" w:hAnsi="宋体"/>
                <w:kern w:val="0"/>
                <w:sz w:val="24"/>
              </w:rPr>
            </w:pPr>
            <w:r>
              <w:rPr>
                <w:rFonts w:ascii="宋体" w:eastAsia="仿宋_GB2312" w:hAnsi="宋体" w:hint="eastAsia"/>
                <w:kern w:val="0"/>
                <w:sz w:val="24"/>
              </w:rPr>
              <w:t>4</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47" w:right="216"/>
              <w:jc w:val="center"/>
              <w:rPr>
                <w:rFonts w:ascii="宋体" w:eastAsia="仿宋_GB2312" w:hAnsi="宋体"/>
                <w:kern w:val="0"/>
                <w:sz w:val="24"/>
              </w:rPr>
            </w:pPr>
            <w:r>
              <w:rPr>
                <w:rFonts w:ascii="宋体" w:eastAsia="仿宋_GB2312" w:hAnsi="宋体" w:hint="eastAsia"/>
                <w:kern w:val="0"/>
                <w:sz w:val="24"/>
              </w:rPr>
              <w:t>5</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91"/>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1" w:right="231"/>
              <w:jc w:val="center"/>
              <w:rPr>
                <w:rFonts w:ascii="宋体" w:eastAsia="仿宋_GB2312" w:hAnsi="宋体"/>
                <w:kern w:val="0"/>
                <w:sz w:val="24"/>
              </w:rPr>
            </w:pPr>
            <w:r>
              <w:rPr>
                <w:rFonts w:ascii="宋体" w:eastAsia="仿宋_GB2312" w:hAnsi="宋体" w:hint="eastAsia"/>
                <w:kern w:val="0"/>
                <w:sz w:val="24"/>
              </w:rPr>
              <w:t>6</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2" w:right="216"/>
              <w:jc w:val="center"/>
              <w:rPr>
                <w:rFonts w:ascii="宋体" w:eastAsia="仿宋_GB2312" w:hAnsi="宋体"/>
                <w:kern w:val="0"/>
                <w:sz w:val="24"/>
              </w:rPr>
            </w:pPr>
            <w:r>
              <w:rPr>
                <w:rFonts w:ascii="宋体" w:eastAsia="仿宋_GB2312" w:hAnsi="宋体" w:hint="eastAsia"/>
                <w:kern w:val="0"/>
                <w:sz w:val="24"/>
              </w:rPr>
              <w:t>7</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1" w:right="232"/>
              <w:jc w:val="center"/>
              <w:rPr>
                <w:rFonts w:ascii="宋体" w:eastAsia="仿宋_GB2312" w:hAnsi="宋体"/>
                <w:kern w:val="0"/>
                <w:sz w:val="24"/>
              </w:rPr>
            </w:pPr>
            <w:r>
              <w:rPr>
                <w:rFonts w:ascii="宋体" w:eastAsia="仿宋_GB2312" w:hAnsi="宋体" w:hint="eastAsia"/>
                <w:kern w:val="0"/>
                <w:sz w:val="24"/>
              </w:rPr>
              <w:t>8</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1" w:right="232"/>
              <w:jc w:val="center"/>
              <w:rPr>
                <w:rFonts w:ascii="宋体" w:eastAsia="仿宋_GB2312" w:hAnsi="宋体"/>
                <w:kern w:val="0"/>
                <w:sz w:val="24"/>
              </w:rPr>
            </w:pPr>
            <w:r>
              <w:rPr>
                <w:rFonts w:ascii="宋体" w:eastAsia="仿宋_GB2312" w:hAnsi="宋体" w:hint="eastAsia"/>
                <w:kern w:val="0"/>
                <w:sz w:val="24"/>
              </w:rPr>
              <w:t>9</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24"/>
              <w:jc w:val="left"/>
              <w:rPr>
                <w:rFonts w:ascii="宋体" w:eastAsia="仿宋_GB2312" w:hAnsi="宋体"/>
                <w:kern w:val="0"/>
                <w:sz w:val="24"/>
              </w:rPr>
            </w:pPr>
            <w:r>
              <w:rPr>
                <w:rFonts w:ascii="宋体" w:eastAsia="仿宋_GB2312" w:hAnsi="宋体" w:hint="eastAsia"/>
                <w:kern w:val="0"/>
                <w:sz w:val="24"/>
              </w:rPr>
              <w:t>10</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90"/>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11</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10"/>
              <w:jc w:val="left"/>
              <w:rPr>
                <w:rFonts w:ascii="宋体" w:eastAsia="仿宋_GB2312" w:hAnsi="宋体"/>
                <w:kern w:val="0"/>
                <w:sz w:val="24"/>
              </w:rPr>
            </w:pPr>
            <w:r>
              <w:rPr>
                <w:rFonts w:ascii="宋体" w:eastAsia="仿宋_GB2312" w:hAnsi="宋体" w:hint="eastAsia"/>
                <w:kern w:val="0"/>
                <w:sz w:val="24"/>
              </w:rPr>
              <w:t>12</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13</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14</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24"/>
              <w:jc w:val="left"/>
              <w:rPr>
                <w:rFonts w:ascii="宋体" w:eastAsia="仿宋_GB2312" w:hAnsi="宋体"/>
                <w:kern w:val="0"/>
                <w:sz w:val="24"/>
              </w:rPr>
            </w:pPr>
            <w:r>
              <w:rPr>
                <w:rFonts w:ascii="宋体" w:eastAsia="仿宋_GB2312" w:hAnsi="宋体" w:hint="eastAsia"/>
                <w:kern w:val="0"/>
                <w:sz w:val="24"/>
              </w:rPr>
              <w:t>15</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91"/>
        </w:trPr>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16</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6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10"/>
              <w:jc w:val="left"/>
              <w:rPr>
                <w:rFonts w:ascii="宋体" w:eastAsia="仿宋_GB2312" w:hAnsi="宋体"/>
                <w:kern w:val="0"/>
                <w:sz w:val="24"/>
              </w:rPr>
            </w:pPr>
            <w:r>
              <w:rPr>
                <w:rFonts w:ascii="宋体" w:eastAsia="仿宋_GB2312" w:hAnsi="宋体" w:hint="eastAsia"/>
                <w:kern w:val="0"/>
                <w:sz w:val="24"/>
              </w:rPr>
              <w:t>17</w:t>
            </w:r>
          </w:p>
        </w:tc>
        <w:tc>
          <w:tcPr>
            <w:tcW w:w="1171"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18</w:t>
            </w:r>
          </w:p>
        </w:tc>
        <w:tc>
          <w:tcPr>
            <w:tcW w:w="117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5"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09"/>
              <w:jc w:val="left"/>
              <w:rPr>
                <w:rFonts w:ascii="宋体" w:eastAsia="仿宋_GB2312" w:hAnsi="宋体"/>
                <w:kern w:val="0"/>
                <w:sz w:val="24"/>
              </w:rPr>
            </w:pPr>
            <w:r>
              <w:rPr>
                <w:rFonts w:ascii="宋体" w:eastAsia="仿宋_GB2312" w:hAnsi="宋体" w:hint="eastAsia"/>
                <w:kern w:val="0"/>
                <w:sz w:val="24"/>
              </w:rPr>
              <w:t>19</w:t>
            </w:r>
          </w:p>
        </w:tc>
        <w:tc>
          <w:tcPr>
            <w:tcW w:w="9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6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24"/>
              <w:jc w:val="left"/>
              <w:rPr>
                <w:rFonts w:ascii="宋体" w:eastAsia="仿宋_GB2312" w:hAnsi="宋体"/>
                <w:kern w:val="0"/>
                <w:sz w:val="24"/>
              </w:rPr>
            </w:pPr>
            <w:r>
              <w:rPr>
                <w:rFonts w:ascii="宋体" w:eastAsia="仿宋_GB2312" w:hAnsi="宋体" w:hint="eastAsia"/>
                <w:kern w:val="0"/>
                <w:sz w:val="24"/>
              </w:rPr>
              <w:t>20</w:t>
            </w:r>
          </w:p>
        </w:tc>
        <w:tc>
          <w:tcPr>
            <w:tcW w:w="1171"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r>
    </w:tbl>
    <w:p w:rsidR="00000000" w:rsidRDefault="00AF7633">
      <w:pPr>
        <w:autoSpaceDE w:val="0"/>
        <w:autoSpaceDN w:val="0"/>
        <w:adjustRightInd w:val="0"/>
        <w:jc w:val="left"/>
        <w:rPr>
          <w:rFonts w:ascii="宋体" w:hAnsi="宋体"/>
          <w:kern w:val="0"/>
          <w:sz w:val="24"/>
        </w:rPr>
        <w:sectPr w:rsidR="00000000">
          <w:pgSz w:w="11920" w:h="16860"/>
          <w:pgMar w:top="1580" w:right="1340" w:bottom="280" w:left="1300" w:header="0" w:footer="1182" w:gutter="0"/>
          <w:pgNumType w:fmt="numberInDash"/>
          <w:cols w:space="720"/>
        </w:sectPr>
      </w:pPr>
    </w:p>
    <w:p w:rsidR="00000000" w:rsidRDefault="00AF7633">
      <w:pPr>
        <w:autoSpaceDE w:val="0"/>
        <w:autoSpaceDN w:val="0"/>
        <w:adjustRightInd w:val="0"/>
        <w:spacing w:line="200" w:lineRule="exact"/>
        <w:jc w:val="left"/>
        <w:rPr>
          <w:rFonts w:ascii="宋体" w:hAnsi="宋体"/>
          <w:kern w:val="0"/>
          <w:sz w:val="20"/>
          <w:szCs w:val="20"/>
        </w:rPr>
      </w:pPr>
    </w:p>
    <w:p w:rsidR="00000000" w:rsidRDefault="00AF7633">
      <w:pPr>
        <w:autoSpaceDE w:val="0"/>
        <w:autoSpaceDN w:val="0"/>
        <w:adjustRightInd w:val="0"/>
        <w:spacing w:line="260" w:lineRule="exact"/>
        <w:jc w:val="left"/>
        <w:rPr>
          <w:rFonts w:ascii="宋体" w:hAnsi="宋体"/>
          <w:kern w:val="0"/>
          <w:sz w:val="26"/>
          <w:szCs w:val="26"/>
        </w:rPr>
      </w:pPr>
    </w:p>
    <w:p w:rsidR="00000000" w:rsidRDefault="00AF7633">
      <w:pPr>
        <w:autoSpaceDE w:val="0"/>
        <w:autoSpaceDN w:val="0"/>
        <w:adjustRightInd w:val="0"/>
        <w:spacing w:line="510" w:lineRule="exact"/>
        <w:ind w:left="3604" w:right="3619"/>
        <w:jc w:val="center"/>
        <w:rPr>
          <w:rFonts w:ascii="宋体" w:eastAsia="方正小标宋_GBK" w:hAnsi="宋体" w:cs="方正小标宋_GBK"/>
          <w:kern w:val="0"/>
          <w:sz w:val="43"/>
          <w:szCs w:val="43"/>
        </w:rPr>
      </w:pPr>
      <w:r>
        <w:rPr>
          <w:rFonts w:ascii="宋体" w:eastAsia="方正小标宋_GBK" w:hAnsi="宋体" w:cs="方正小标宋_GBK" w:hint="eastAsia"/>
          <w:spacing w:val="15"/>
          <w:w w:val="101"/>
          <w:kern w:val="0"/>
          <w:position w:val="2"/>
          <w:sz w:val="43"/>
          <w:szCs w:val="43"/>
        </w:rPr>
        <w:t>填表说明</w:t>
      </w:r>
    </w:p>
    <w:p w:rsidR="00000000" w:rsidRDefault="00AF7633">
      <w:pPr>
        <w:autoSpaceDE w:val="0"/>
        <w:autoSpaceDN w:val="0"/>
        <w:adjustRightInd w:val="0"/>
        <w:spacing w:line="200" w:lineRule="exact"/>
        <w:jc w:val="left"/>
        <w:rPr>
          <w:rFonts w:ascii="宋体" w:eastAsia="方正小标宋_GBK" w:hAnsi="宋体" w:cs="方正小标宋_GBK"/>
          <w:kern w:val="0"/>
          <w:sz w:val="20"/>
          <w:szCs w:val="20"/>
        </w:rPr>
      </w:pPr>
    </w:p>
    <w:p w:rsidR="00000000" w:rsidRDefault="00AF7633">
      <w:pPr>
        <w:autoSpaceDE w:val="0"/>
        <w:autoSpaceDN w:val="0"/>
        <w:adjustRightInd w:val="0"/>
        <w:spacing w:line="200" w:lineRule="exact"/>
        <w:jc w:val="left"/>
        <w:rPr>
          <w:rFonts w:ascii="宋体" w:eastAsia="方正小标宋_GBK" w:hAnsi="宋体" w:cs="方正小标宋_GBK"/>
          <w:kern w:val="0"/>
          <w:sz w:val="20"/>
          <w:szCs w:val="20"/>
        </w:rPr>
      </w:pPr>
    </w:p>
    <w:p w:rsidR="00000000" w:rsidRDefault="00AF7633">
      <w:pPr>
        <w:autoSpaceDE w:val="0"/>
        <w:autoSpaceDN w:val="0"/>
        <w:adjustRightInd w:val="0"/>
        <w:spacing w:line="200" w:lineRule="exact"/>
        <w:jc w:val="left"/>
        <w:rPr>
          <w:rFonts w:ascii="宋体" w:eastAsia="方正小标宋_GBK" w:hAnsi="宋体" w:cs="方正小标宋_GBK"/>
          <w:kern w:val="0"/>
          <w:sz w:val="20"/>
          <w:szCs w:val="20"/>
        </w:rPr>
      </w:pPr>
    </w:p>
    <w:p w:rsidR="00000000" w:rsidRDefault="00AF7633">
      <w:pPr>
        <w:autoSpaceDE w:val="0"/>
        <w:autoSpaceDN w:val="0"/>
        <w:adjustRightInd w:val="0"/>
        <w:spacing w:line="294" w:lineRule="auto"/>
        <w:ind w:left="112" w:right="43" w:firstLine="600"/>
        <w:jc w:val="left"/>
        <w:rPr>
          <w:rFonts w:ascii="宋体" w:eastAsia="仿宋_GB2312" w:hAnsi="宋体" w:cs="黑体"/>
          <w:kern w:val="0"/>
          <w:sz w:val="30"/>
          <w:szCs w:val="30"/>
        </w:rPr>
      </w:pPr>
      <w:r>
        <w:rPr>
          <w:rFonts w:ascii="宋体" w:eastAsia="仿宋_GB2312" w:hAnsi="宋体" w:hint="eastAsia"/>
          <w:w w:val="133"/>
          <w:kern w:val="0"/>
          <w:sz w:val="30"/>
          <w:szCs w:val="30"/>
        </w:rPr>
        <w:t>1.</w:t>
      </w:r>
      <w:r>
        <w:rPr>
          <w:rFonts w:ascii="宋体" w:eastAsia="仿宋_GB2312" w:hAnsi="宋体" w:hint="eastAsia"/>
          <w:spacing w:val="51"/>
          <w:w w:val="133"/>
          <w:kern w:val="0"/>
          <w:sz w:val="30"/>
          <w:szCs w:val="30"/>
        </w:rPr>
        <w:t xml:space="preserve"> </w:t>
      </w:r>
      <w:r>
        <w:rPr>
          <w:rFonts w:ascii="宋体" w:eastAsia="仿宋_GB2312" w:hAnsi="宋体" w:cs="黑体" w:hint="eastAsia"/>
          <w:kern w:val="0"/>
          <w:sz w:val="30"/>
          <w:szCs w:val="30"/>
        </w:rPr>
        <w:t>根据申报者实际情</w:t>
      </w:r>
      <w:r>
        <w:rPr>
          <w:rFonts w:ascii="宋体" w:eastAsia="仿宋_GB2312" w:hAnsi="宋体" w:cs="黑体" w:hint="eastAsia"/>
          <w:spacing w:val="15"/>
          <w:kern w:val="0"/>
          <w:sz w:val="30"/>
          <w:szCs w:val="30"/>
        </w:rPr>
        <w:t>况</w:t>
      </w:r>
      <w:r>
        <w:rPr>
          <w:rFonts w:ascii="宋体" w:eastAsia="仿宋_GB2312" w:hAnsi="宋体" w:cs="黑体" w:hint="eastAsia"/>
          <w:kern w:val="0"/>
          <w:sz w:val="30"/>
          <w:szCs w:val="30"/>
        </w:rPr>
        <w:t>，申报的常用</w:t>
      </w:r>
      <w:r>
        <w:rPr>
          <w:rFonts w:ascii="宋体" w:eastAsia="仿宋_GB2312" w:hAnsi="宋体" w:cs="黑体" w:hint="eastAsia"/>
          <w:spacing w:val="15"/>
          <w:kern w:val="0"/>
          <w:sz w:val="30"/>
          <w:szCs w:val="30"/>
        </w:rPr>
        <w:t>方</w:t>
      </w:r>
      <w:r>
        <w:rPr>
          <w:rFonts w:ascii="宋体" w:eastAsia="仿宋_GB2312" w:hAnsi="宋体" w:cs="黑体" w:hint="eastAsia"/>
          <w:kern w:val="0"/>
          <w:sz w:val="30"/>
          <w:szCs w:val="30"/>
        </w:rPr>
        <w:t>剂、常用药物</w:t>
      </w:r>
      <w:r>
        <w:rPr>
          <w:rFonts w:ascii="宋体" w:eastAsia="仿宋_GB2312" w:hAnsi="宋体" w:cs="黑体" w:hint="eastAsia"/>
          <w:spacing w:val="15"/>
          <w:kern w:val="0"/>
          <w:sz w:val="30"/>
          <w:szCs w:val="30"/>
        </w:rPr>
        <w:t>数</w:t>
      </w:r>
      <w:r>
        <w:rPr>
          <w:rFonts w:ascii="宋体" w:eastAsia="仿宋_GB2312" w:hAnsi="宋体" w:cs="黑体" w:hint="eastAsia"/>
          <w:kern w:val="0"/>
          <w:sz w:val="30"/>
          <w:szCs w:val="30"/>
        </w:rPr>
        <w:t>量不作规定，表格不够请自行添加。</w:t>
      </w:r>
    </w:p>
    <w:p w:rsidR="00000000" w:rsidRDefault="00AF7633">
      <w:pPr>
        <w:autoSpaceDE w:val="0"/>
        <w:autoSpaceDN w:val="0"/>
        <w:adjustRightInd w:val="0"/>
        <w:spacing w:line="294" w:lineRule="auto"/>
        <w:ind w:left="112" w:right="43" w:firstLine="600"/>
        <w:jc w:val="left"/>
        <w:rPr>
          <w:rFonts w:ascii="宋体" w:eastAsia="仿宋_GB2312" w:hAnsi="宋体" w:cs="黑体"/>
          <w:kern w:val="0"/>
          <w:sz w:val="30"/>
          <w:szCs w:val="30"/>
        </w:rPr>
      </w:pPr>
      <w:r>
        <w:rPr>
          <w:rFonts w:ascii="宋体" w:eastAsia="仿宋_GB2312" w:hAnsi="宋体" w:cs="黑体" w:hint="eastAsia"/>
          <w:kern w:val="0"/>
          <w:sz w:val="30"/>
          <w:szCs w:val="30"/>
        </w:rPr>
        <w:t xml:space="preserve">2. </w:t>
      </w:r>
      <w:r>
        <w:rPr>
          <w:rFonts w:ascii="宋体" w:eastAsia="仿宋_GB2312" w:hAnsi="宋体" w:cs="黑体" w:hint="eastAsia"/>
          <w:kern w:val="0"/>
          <w:sz w:val="30"/>
          <w:szCs w:val="30"/>
        </w:rPr>
        <w:t>常用方剂应与附件</w:t>
      </w:r>
      <w:r>
        <w:rPr>
          <w:rFonts w:ascii="宋体" w:eastAsia="仿宋_GB2312" w:hAnsi="宋体" w:cs="黑体" w:hint="eastAsia"/>
          <w:kern w:val="0"/>
          <w:sz w:val="30"/>
          <w:szCs w:val="30"/>
        </w:rPr>
        <w:t xml:space="preserve"> 2 </w:t>
      </w:r>
      <w:r>
        <w:rPr>
          <w:rFonts w:ascii="宋体" w:eastAsia="仿宋_GB2312" w:hAnsi="宋体" w:cs="黑体" w:hint="eastAsia"/>
          <w:kern w:val="0"/>
          <w:sz w:val="30"/>
          <w:szCs w:val="30"/>
        </w:rPr>
        <w:t>所填报的“常用内服方剂</w:t>
      </w:r>
      <w:r>
        <w:rPr>
          <w:rFonts w:ascii="宋体" w:eastAsia="仿宋_GB2312" w:hAnsi="宋体" w:cs="黑体" w:hint="eastAsia"/>
          <w:kern w:val="0"/>
          <w:sz w:val="30"/>
          <w:szCs w:val="30"/>
        </w:rPr>
        <w:t>名称”一致。</w:t>
      </w:r>
    </w:p>
    <w:p w:rsidR="00000000" w:rsidRDefault="00AF7633">
      <w:pPr>
        <w:autoSpaceDE w:val="0"/>
        <w:autoSpaceDN w:val="0"/>
        <w:adjustRightInd w:val="0"/>
        <w:ind w:left="727"/>
        <w:jc w:val="left"/>
        <w:rPr>
          <w:rFonts w:ascii="宋体" w:eastAsia="黑体" w:hAnsi="宋体" w:cs="黑体"/>
          <w:kern w:val="0"/>
          <w:sz w:val="30"/>
          <w:szCs w:val="30"/>
        </w:rPr>
        <w:sectPr w:rsidR="00000000">
          <w:pgSz w:w="11920" w:h="16860"/>
          <w:pgMar w:top="1580" w:right="1360" w:bottom="280" w:left="1420" w:header="0" w:footer="1369" w:gutter="0"/>
          <w:pgNumType w:fmt="numberInDash"/>
          <w:cols w:space="720"/>
        </w:sectPr>
      </w:pPr>
    </w:p>
    <w:p w:rsidR="00000000" w:rsidRDefault="00AF7633">
      <w:pPr>
        <w:autoSpaceDE w:val="0"/>
        <w:autoSpaceDN w:val="0"/>
        <w:adjustRightInd w:val="0"/>
        <w:spacing w:line="200" w:lineRule="exact"/>
        <w:jc w:val="left"/>
        <w:rPr>
          <w:rFonts w:ascii="宋体" w:eastAsia="黑体" w:hAnsi="宋体" w:cs="黑体"/>
          <w:kern w:val="0"/>
          <w:sz w:val="20"/>
          <w:szCs w:val="20"/>
        </w:rPr>
      </w:pPr>
    </w:p>
    <w:p w:rsidR="00000000" w:rsidRDefault="00AF7633">
      <w:pPr>
        <w:autoSpaceDE w:val="0"/>
        <w:autoSpaceDN w:val="0"/>
        <w:adjustRightInd w:val="0"/>
        <w:spacing w:line="386" w:lineRule="exact"/>
        <w:jc w:val="left"/>
        <w:rPr>
          <w:rFonts w:ascii="宋体" w:eastAsia="方正黑体_GBK" w:hAnsi="宋体" w:cs="方正黑体_GBK"/>
          <w:kern w:val="0"/>
          <w:sz w:val="31"/>
          <w:szCs w:val="31"/>
        </w:rPr>
      </w:pPr>
      <w:r>
        <w:rPr>
          <w:rFonts w:ascii="宋体" w:eastAsia="方正黑体_GBK" w:hAnsi="宋体" w:cs="方正黑体_GBK" w:hint="eastAsia"/>
          <w:spacing w:val="15"/>
          <w:kern w:val="0"/>
          <w:position w:val="1"/>
          <w:sz w:val="31"/>
          <w:szCs w:val="31"/>
        </w:rPr>
        <w:t>附</w:t>
      </w:r>
      <w:r>
        <w:rPr>
          <w:rFonts w:ascii="宋体" w:eastAsia="方正黑体_GBK" w:hAnsi="宋体" w:cs="方正黑体_GBK" w:hint="eastAsia"/>
          <w:kern w:val="0"/>
          <w:position w:val="1"/>
          <w:sz w:val="31"/>
          <w:szCs w:val="31"/>
        </w:rPr>
        <w:t>件</w:t>
      </w:r>
      <w:r>
        <w:rPr>
          <w:rFonts w:ascii="宋体" w:eastAsia="方正黑体_GBK" w:hAnsi="宋体" w:cs="方正黑体_GBK"/>
          <w:spacing w:val="20"/>
          <w:kern w:val="0"/>
          <w:position w:val="1"/>
          <w:sz w:val="31"/>
          <w:szCs w:val="31"/>
        </w:rPr>
        <w:t xml:space="preserve"> </w:t>
      </w:r>
      <w:r>
        <w:rPr>
          <w:rFonts w:ascii="宋体" w:eastAsia="方正黑体_GBK" w:hAnsi="宋体" w:cs="方正黑体_GBK"/>
          <w:w w:val="101"/>
          <w:kern w:val="0"/>
          <w:position w:val="1"/>
          <w:sz w:val="31"/>
          <w:szCs w:val="31"/>
        </w:rPr>
        <w:t>5</w:t>
      </w:r>
    </w:p>
    <w:p w:rsidR="00000000" w:rsidRDefault="00AF7633">
      <w:pPr>
        <w:autoSpaceDE w:val="0"/>
        <w:autoSpaceDN w:val="0"/>
        <w:adjustRightInd w:val="0"/>
        <w:spacing w:line="625" w:lineRule="exact"/>
        <w:jc w:val="center"/>
        <w:rPr>
          <w:rFonts w:ascii="宋体" w:eastAsia="微软雅黑" w:hAnsi="宋体" w:cs="微软雅黑"/>
          <w:kern w:val="0"/>
          <w:sz w:val="43"/>
          <w:szCs w:val="43"/>
        </w:rPr>
      </w:pPr>
      <w:r>
        <w:rPr>
          <w:rFonts w:ascii="宋体" w:eastAsia="微软雅黑" w:hAnsi="宋体" w:cs="微软雅黑" w:hint="eastAsia"/>
          <w:w w:val="101"/>
          <w:kern w:val="0"/>
          <w:position w:val="-1"/>
          <w:sz w:val="43"/>
          <w:szCs w:val="43"/>
        </w:rPr>
        <w:t>中医医术确有专长人员医师资格</w:t>
      </w:r>
      <w:r>
        <w:rPr>
          <w:rFonts w:ascii="宋体" w:eastAsia="微软雅黑" w:hAnsi="宋体" w:cs="微软雅黑" w:hint="eastAsia"/>
          <w:spacing w:val="14"/>
          <w:w w:val="101"/>
          <w:kern w:val="0"/>
          <w:position w:val="-1"/>
          <w:sz w:val="43"/>
          <w:szCs w:val="43"/>
        </w:rPr>
        <w:t>考</w:t>
      </w:r>
      <w:r>
        <w:rPr>
          <w:rFonts w:ascii="宋体" w:eastAsia="微软雅黑" w:hAnsi="宋体" w:cs="微软雅黑" w:hint="eastAsia"/>
          <w:w w:val="101"/>
          <w:kern w:val="0"/>
          <w:position w:val="-1"/>
          <w:sz w:val="43"/>
          <w:szCs w:val="43"/>
        </w:rPr>
        <w:t>核申</w:t>
      </w:r>
      <w:r>
        <w:rPr>
          <w:rFonts w:ascii="宋体" w:eastAsia="微软雅黑" w:hAnsi="宋体" w:cs="微软雅黑" w:hint="eastAsia"/>
          <w:spacing w:val="14"/>
          <w:w w:val="101"/>
          <w:kern w:val="0"/>
          <w:position w:val="-1"/>
          <w:sz w:val="43"/>
          <w:szCs w:val="43"/>
        </w:rPr>
        <w:t>请</w:t>
      </w:r>
      <w:r>
        <w:rPr>
          <w:rFonts w:ascii="宋体" w:eastAsia="微软雅黑" w:hAnsi="宋体" w:cs="微软雅黑" w:hint="eastAsia"/>
          <w:w w:val="101"/>
          <w:kern w:val="0"/>
          <w:position w:val="-1"/>
          <w:sz w:val="43"/>
          <w:szCs w:val="43"/>
        </w:rPr>
        <w:t>表</w:t>
      </w:r>
    </w:p>
    <w:p w:rsidR="00000000" w:rsidRDefault="00AF7633">
      <w:pPr>
        <w:autoSpaceDE w:val="0"/>
        <w:autoSpaceDN w:val="0"/>
        <w:adjustRightInd w:val="0"/>
        <w:spacing w:line="601" w:lineRule="exact"/>
        <w:jc w:val="center"/>
        <w:rPr>
          <w:rFonts w:ascii="宋体" w:eastAsia="微软雅黑" w:hAnsi="宋体" w:cs="微软雅黑"/>
          <w:kern w:val="0"/>
          <w:sz w:val="43"/>
          <w:szCs w:val="43"/>
        </w:rPr>
      </w:pPr>
      <w:r>
        <w:rPr>
          <w:rFonts w:ascii="宋体" w:eastAsia="微软雅黑" w:hAnsi="宋体" w:cs="微软雅黑" w:hint="eastAsia"/>
          <w:w w:val="101"/>
          <w:kern w:val="0"/>
          <w:position w:val="-1"/>
          <w:sz w:val="43"/>
          <w:szCs w:val="43"/>
        </w:rPr>
        <w:t>（多年实践人员）</w:t>
      </w:r>
    </w:p>
    <w:tbl>
      <w:tblPr>
        <w:tblW w:w="0" w:type="auto"/>
        <w:jc w:val="center"/>
        <w:tblInd w:w="0" w:type="dxa"/>
        <w:tblLayout w:type="fixed"/>
        <w:tblCellMar>
          <w:left w:w="0" w:type="dxa"/>
          <w:right w:w="0" w:type="dxa"/>
        </w:tblCellMar>
        <w:tblLook w:val="0000"/>
      </w:tblPr>
      <w:tblGrid>
        <w:gridCol w:w="1704"/>
        <w:gridCol w:w="1893"/>
        <w:gridCol w:w="1141"/>
        <w:gridCol w:w="991"/>
        <w:gridCol w:w="706"/>
        <w:gridCol w:w="1292"/>
        <w:gridCol w:w="2065"/>
      </w:tblGrid>
      <w:tr w:rsidR="00000000">
        <w:trPr>
          <w:trHeight w:hRule="exact" w:val="713"/>
          <w:jc w:val="center"/>
        </w:trPr>
        <w:tc>
          <w:tcPr>
            <w:tcW w:w="1704" w:type="dxa"/>
            <w:tcBorders>
              <w:top w:val="single" w:sz="12"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547" w:right="577"/>
              <w:jc w:val="center"/>
              <w:rPr>
                <w:rFonts w:ascii="宋体" w:eastAsia="仿宋_GB2312" w:hAnsi="宋体"/>
                <w:kern w:val="0"/>
                <w:sz w:val="24"/>
              </w:rPr>
            </w:pPr>
            <w:r>
              <w:rPr>
                <w:rFonts w:ascii="宋体" w:eastAsia="仿宋_GB2312" w:hAnsi="宋体" w:cs="黑体" w:hint="eastAsia"/>
                <w:spacing w:val="1"/>
                <w:kern w:val="0"/>
                <w:sz w:val="24"/>
              </w:rPr>
              <w:t>姓名</w:t>
            </w:r>
          </w:p>
        </w:tc>
        <w:tc>
          <w:tcPr>
            <w:tcW w:w="1893" w:type="dxa"/>
            <w:tcBorders>
              <w:top w:val="single" w:sz="12"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2132" w:type="dxa"/>
            <w:gridSpan w:val="2"/>
            <w:tcBorders>
              <w:top w:val="single" w:sz="12"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772" w:right="787"/>
              <w:jc w:val="center"/>
              <w:rPr>
                <w:rFonts w:ascii="宋体" w:eastAsia="仿宋_GB2312" w:hAnsi="宋体"/>
                <w:kern w:val="0"/>
                <w:sz w:val="24"/>
              </w:rPr>
            </w:pPr>
            <w:r>
              <w:rPr>
                <w:rFonts w:ascii="宋体" w:eastAsia="仿宋_GB2312" w:hAnsi="宋体" w:cs="黑体" w:hint="eastAsia"/>
                <w:spacing w:val="1"/>
                <w:kern w:val="0"/>
                <w:sz w:val="24"/>
              </w:rPr>
              <w:t>性别</w:t>
            </w:r>
          </w:p>
        </w:tc>
        <w:tc>
          <w:tcPr>
            <w:tcW w:w="1998" w:type="dxa"/>
            <w:gridSpan w:val="2"/>
            <w:tcBorders>
              <w:top w:val="single" w:sz="12"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2065" w:type="dxa"/>
            <w:vMerge w:val="restart"/>
            <w:tcBorders>
              <w:top w:val="single" w:sz="12"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spacing w:line="160" w:lineRule="exact"/>
              <w:jc w:val="center"/>
              <w:rPr>
                <w:rFonts w:ascii="宋体" w:eastAsia="仿宋_GB2312" w:hAnsi="宋体"/>
                <w:kern w:val="0"/>
                <w:sz w:val="16"/>
                <w:szCs w:val="16"/>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spacing w:line="200" w:lineRule="exact"/>
              <w:jc w:val="center"/>
              <w:rPr>
                <w:rFonts w:ascii="宋体" w:eastAsia="仿宋_GB2312" w:hAnsi="宋体"/>
                <w:kern w:val="0"/>
                <w:sz w:val="20"/>
                <w:szCs w:val="20"/>
              </w:rPr>
            </w:pPr>
          </w:p>
          <w:p w:rsidR="00000000" w:rsidRDefault="00AF7633">
            <w:pPr>
              <w:autoSpaceDE w:val="0"/>
              <w:autoSpaceDN w:val="0"/>
              <w:adjustRightInd w:val="0"/>
              <w:ind w:left="682" w:right="682"/>
              <w:jc w:val="center"/>
              <w:rPr>
                <w:rFonts w:ascii="宋体" w:eastAsia="仿宋_GB2312" w:hAnsi="宋体"/>
                <w:kern w:val="0"/>
                <w:sz w:val="24"/>
              </w:rPr>
            </w:pPr>
            <w:r>
              <w:rPr>
                <w:rFonts w:ascii="宋体" w:eastAsia="仿宋_GB2312" w:hAnsi="宋体" w:cs="黑体" w:hint="eastAsia"/>
                <w:kern w:val="0"/>
                <w:sz w:val="24"/>
              </w:rPr>
              <w:t>照</w:t>
            </w:r>
            <w:r>
              <w:rPr>
                <w:rFonts w:ascii="宋体" w:eastAsia="仿宋_GB2312" w:hAnsi="宋体" w:cs="黑体" w:hint="eastAsia"/>
                <w:kern w:val="0"/>
                <w:sz w:val="24"/>
              </w:rPr>
              <w:t xml:space="preserve"> </w:t>
            </w:r>
            <w:r>
              <w:rPr>
                <w:rFonts w:ascii="宋体" w:eastAsia="仿宋_GB2312" w:hAnsi="宋体" w:cs="黑体" w:hint="eastAsia"/>
                <w:kern w:val="0"/>
                <w:sz w:val="24"/>
              </w:rPr>
              <w:t>片</w:t>
            </w:r>
          </w:p>
        </w:tc>
      </w:tr>
      <w:tr w:rsidR="00000000">
        <w:trPr>
          <w:trHeight w:hRule="exact" w:val="690"/>
          <w:jc w:val="center"/>
        </w:trPr>
        <w:tc>
          <w:tcPr>
            <w:tcW w:w="1704" w:type="dxa"/>
            <w:tcBorders>
              <w:top w:val="single" w:sz="6"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344"/>
              <w:jc w:val="center"/>
              <w:rPr>
                <w:rFonts w:ascii="宋体" w:eastAsia="仿宋_GB2312" w:hAnsi="宋体"/>
                <w:kern w:val="0"/>
                <w:sz w:val="24"/>
              </w:rPr>
            </w:pPr>
            <w:r>
              <w:rPr>
                <w:rFonts w:ascii="宋体" w:eastAsia="仿宋_GB2312" w:hAnsi="宋体" w:cs="黑体" w:hint="eastAsia"/>
                <w:spacing w:val="1"/>
                <w:kern w:val="0"/>
                <w:sz w:val="24"/>
              </w:rPr>
              <w:t>出生年月</w:t>
            </w:r>
          </w:p>
        </w:tc>
        <w:tc>
          <w:tcPr>
            <w:tcW w:w="1893"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2132" w:type="dxa"/>
            <w:gridSpan w:val="2"/>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772" w:right="787"/>
              <w:jc w:val="center"/>
              <w:rPr>
                <w:rFonts w:ascii="宋体" w:eastAsia="仿宋_GB2312" w:hAnsi="宋体"/>
                <w:kern w:val="0"/>
                <w:sz w:val="24"/>
              </w:rPr>
            </w:pPr>
            <w:r>
              <w:rPr>
                <w:rFonts w:ascii="宋体" w:eastAsia="仿宋_GB2312" w:hAnsi="宋体" w:cs="黑体" w:hint="eastAsia"/>
                <w:spacing w:val="1"/>
                <w:kern w:val="0"/>
                <w:sz w:val="24"/>
              </w:rPr>
              <w:t>民族</w:t>
            </w:r>
          </w:p>
        </w:tc>
        <w:tc>
          <w:tcPr>
            <w:tcW w:w="1998" w:type="dxa"/>
            <w:gridSpan w:val="2"/>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2065" w:type="dxa"/>
            <w:vMerge/>
            <w:tcBorders>
              <w:top w:val="single" w:sz="12"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706"/>
          <w:jc w:val="center"/>
        </w:trPr>
        <w:tc>
          <w:tcPr>
            <w:tcW w:w="1704" w:type="dxa"/>
            <w:tcBorders>
              <w:top w:val="single" w:sz="6"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344"/>
              <w:jc w:val="center"/>
              <w:rPr>
                <w:rFonts w:ascii="宋体" w:eastAsia="仿宋_GB2312" w:hAnsi="宋体"/>
                <w:kern w:val="0"/>
                <w:sz w:val="24"/>
              </w:rPr>
            </w:pPr>
            <w:r>
              <w:rPr>
                <w:rFonts w:ascii="宋体" w:eastAsia="仿宋_GB2312" w:hAnsi="宋体" w:cs="黑体" w:hint="eastAsia"/>
                <w:spacing w:val="1"/>
                <w:kern w:val="0"/>
                <w:sz w:val="24"/>
              </w:rPr>
              <w:t>文化程度</w:t>
            </w:r>
          </w:p>
        </w:tc>
        <w:tc>
          <w:tcPr>
            <w:tcW w:w="1893"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2132" w:type="dxa"/>
            <w:gridSpan w:val="2"/>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570"/>
              <w:jc w:val="center"/>
              <w:rPr>
                <w:rFonts w:ascii="宋体" w:eastAsia="仿宋_GB2312" w:hAnsi="宋体"/>
                <w:kern w:val="0"/>
                <w:sz w:val="24"/>
              </w:rPr>
            </w:pPr>
            <w:r>
              <w:rPr>
                <w:rFonts w:ascii="宋体" w:eastAsia="仿宋_GB2312" w:hAnsi="宋体" w:cs="黑体" w:hint="eastAsia"/>
                <w:spacing w:val="1"/>
                <w:kern w:val="0"/>
                <w:sz w:val="24"/>
              </w:rPr>
              <w:t>政治面貌</w:t>
            </w:r>
          </w:p>
        </w:tc>
        <w:tc>
          <w:tcPr>
            <w:tcW w:w="1998" w:type="dxa"/>
            <w:gridSpan w:val="2"/>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2065" w:type="dxa"/>
            <w:vMerge/>
            <w:tcBorders>
              <w:top w:val="single" w:sz="12"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706"/>
          <w:jc w:val="center"/>
        </w:trPr>
        <w:tc>
          <w:tcPr>
            <w:tcW w:w="1704" w:type="dxa"/>
            <w:tcBorders>
              <w:top w:val="single" w:sz="6"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344"/>
              <w:jc w:val="center"/>
              <w:rPr>
                <w:rFonts w:ascii="宋体" w:eastAsia="仿宋_GB2312" w:hAnsi="宋体"/>
                <w:kern w:val="0"/>
                <w:sz w:val="24"/>
              </w:rPr>
            </w:pPr>
            <w:r>
              <w:rPr>
                <w:rFonts w:ascii="宋体" w:eastAsia="仿宋_GB2312" w:hAnsi="宋体" w:cs="黑体" w:hint="eastAsia"/>
                <w:spacing w:val="1"/>
                <w:kern w:val="0"/>
                <w:sz w:val="24"/>
              </w:rPr>
              <w:t>健康状况</w:t>
            </w:r>
          </w:p>
        </w:tc>
        <w:tc>
          <w:tcPr>
            <w:tcW w:w="1893"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2132" w:type="dxa"/>
            <w:gridSpan w:val="2"/>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210"/>
              <w:jc w:val="center"/>
              <w:rPr>
                <w:rFonts w:ascii="宋体" w:eastAsia="仿宋_GB2312" w:hAnsi="宋体"/>
                <w:kern w:val="0"/>
                <w:sz w:val="24"/>
              </w:rPr>
            </w:pPr>
            <w:r>
              <w:rPr>
                <w:rFonts w:ascii="宋体" w:eastAsia="仿宋_GB2312" w:hAnsi="宋体" w:cs="黑体" w:hint="eastAsia"/>
                <w:spacing w:val="1"/>
                <w:kern w:val="0"/>
                <w:sz w:val="24"/>
              </w:rPr>
              <w:t>现从事主要职业</w:t>
            </w:r>
          </w:p>
        </w:tc>
        <w:tc>
          <w:tcPr>
            <w:tcW w:w="1998" w:type="dxa"/>
            <w:gridSpan w:val="2"/>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2065" w:type="dxa"/>
            <w:vMerge/>
            <w:tcBorders>
              <w:top w:val="single" w:sz="12"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691"/>
          <w:jc w:val="center"/>
        </w:trPr>
        <w:tc>
          <w:tcPr>
            <w:tcW w:w="1704" w:type="dxa"/>
            <w:tcBorders>
              <w:top w:val="single" w:sz="6"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344"/>
              <w:jc w:val="center"/>
              <w:rPr>
                <w:rFonts w:ascii="宋体" w:eastAsia="仿宋_GB2312" w:hAnsi="宋体"/>
                <w:kern w:val="0"/>
                <w:sz w:val="24"/>
              </w:rPr>
            </w:pPr>
            <w:r>
              <w:rPr>
                <w:rFonts w:ascii="宋体" w:eastAsia="仿宋_GB2312" w:hAnsi="宋体" w:cs="黑体" w:hint="eastAsia"/>
                <w:spacing w:val="1"/>
                <w:kern w:val="0"/>
                <w:sz w:val="24"/>
              </w:rPr>
              <w:t>工作单位</w:t>
            </w:r>
          </w:p>
        </w:tc>
        <w:tc>
          <w:tcPr>
            <w:tcW w:w="8088" w:type="dxa"/>
            <w:gridSpan w:val="6"/>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705"/>
          <w:jc w:val="center"/>
        </w:trPr>
        <w:tc>
          <w:tcPr>
            <w:tcW w:w="1704" w:type="dxa"/>
            <w:tcBorders>
              <w:top w:val="single" w:sz="6"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344"/>
              <w:jc w:val="center"/>
              <w:rPr>
                <w:rFonts w:ascii="宋体" w:eastAsia="仿宋_GB2312" w:hAnsi="宋体"/>
                <w:kern w:val="0"/>
                <w:sz w:val="24"/>
              </w:rPr>
            </w:pPr>
            <w:r>
              <w:rPr>
                <w:rFonts w:ascii="宋体" w:eastAsia="仿宋_GB2312" w:hAnsi="宋体" w:cs="黑体" w:hint="eastAsia"/>
                <w:spacing w:val="1"/>
                <w:kern w:val="0"/>
                <w:sz w:val="24"/>
              </w:rPr>
              <w:t>家庭地址</w:t>
            </w:r>
          </w:p>
        </w:tc>
        <w:tc>
          <w:tcPr>
            <w:tcW w:w="8088" w:type="dxa"/>
            <w:gridSpan w:val="6"/>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705"/>
          <w:jc w:val="center"/>
        </w:trPr>
        <w:tc>
          <w:tcPr>
            <w:tcW w:w="1704" w:type="dxa"/>
            <w:tcBorders>
              <w:top w:val="single" w:sz="6"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344"/>
              <w:jc w:val="center"/>
              <w:rPr>
                <w:rFonts w:ascii="宋体" w:eastAsia="仿宋_GB2312" w:hAnsi="宋体"/>
                <w:kern w:val="0"/>
                <w:sz w:val="24"/>
              </w:rPr>
            </w:pPr>
            <w:r>
              <w:rPr>
                <w:rFonts w:ascii="宋体" w:eastAsia="仿宋_GB2312" w:hAnsi="宋体" w:cs="黑体" w:hint="eastAsia"/>
                <w:spacing w:val="1"/>
                <w:kern w:val="0"/>
                <w:sz w:val="24"/>
              </w:rPr>
              <w:t>通讯地址</w:t>
            </w:r>
          </w:p>
        </w:tc>
        <w:tc>
          <w:tcPr>
            <w:tcW w:w="8088" w:type="dxa"/>
            <w:gridSpan w:val="6"/>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691"/>
          <w:jc w:val="center"/>
        </w:trPr>
        <w:tc>
          <w:tcPr>
            <w:tcW w:w="1704" w:type="dxa"/>
            <w:tcBorders>
              <w:top w:val="single" w:sz="6"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547" w:right="577"/>
              <w:jc w:val="center"/>
              <w:rPr>
                <w:rFonts w:ascii="宋体" w:eastAsia="仿宋_GB2312" w:hAnsi="宋体"/>
                <w:kern w:val="0"/>
                <w:sz w:val="24"/>
              </w:rPr>
            </w:pPr>
            <w:r>
              <w:rPr>
                <w:rFonts w:ascii="宋体" w:eastAsia="仿宋_GB2312" w:hAnsi="宋体" w:cs="黑体" w:hint="eastAsia"/>
                <w:spacing w:val="1"/>
                <w:kern w:val="0"/>
                <w:sz w:val="24"/>
              </w:rPr>
              <w:t>邮编</w:t>
            </w:r>
          </w:p>
        </w:tc>
        <w:tc>
          <w:tcPr>
            <w:tcW w:w="3034" w:type="dxa"/>
            <w:gridSpan w:val="2"/>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359"/>
              <w:jc w:val="center"/>
              <w:rPr>
                <w:rFonts w:ascii="宋体" w:eastAsia="仿宋_GB2312" w:hAnsi="宋体"/>
                <w:kern w:val="0"/>
                <w:sz w:val="24"/>
              </w:rPr>
            </w:pPr>
            <w:r>
              <w:rPr>
                <w:rFonts w:ascii="宋体" w:eastAsia="仿宋_GB2312" w:hAnsi="宋体" w:cs="黑体" w:hint="eastAsia"/>
                <w:spacing w:val="1"/>
                <w:kern w:val="0"/>
                <w:sz w:val="24"/>
              </w:rPr>
              <w:t>联系电话</w:t>
            </w:r>
          </w:p>
        </w:tc>
        <w:tc>
          <w:tcPr>
            <w:tcW w:w="3357" w:type="dxa"/>
            <w:gridSpan w:val="2"/>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705"/>
          <w:jc w:val="center"/>
        </w:trPr>
        <w:tc>
          <w:tcPr>
            <w:tcW w:w="1704" w:type="dxa"/>
            <w:tcBorders>
              <w:top w:val="single" w:sz="6"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224"/>
              <w:jc w:val="center"/>
              <w:rPr>
                <w:rFonts w:ascii="宋体" w:eastAsia="仿宋_GB2312" w:hAnsi="宋体"/>
                <w:kern w:val="0"/>
                <w:sz w:val="24"/>
              </w:rPr>
            </w:pPr>
            <w:r>
              <w:rPr>
                <w:rFonts w:ascii="宋体" w:eastAsia="仿宋_GB2312" w:hAnsi="宋体" w:cs="黑体" w:hint="eastAsia"/>
                <w:spacing w:val="1"/>
                <w:kern w:val="0"/>
                <w:sz w:val="24"/>
              </w:rPr>
              <w:t>户籍所在地</w:t>
            </w:r>
          </w:p>
        </w:tc>
        <w:tc>
          <w:tcPr>
            <w:tcW w:w="3034" w:type="dxa"/>
            <w:gridSpan w:val="2"/>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239"/>
              <w:jc w:val="center"/>
              <w:rPr>
                <w:rFonts w:ascii="宋体" w:eastAsia="仿宋_GB2312" w:hAnsi="宋体"/>
                <w:kern w:val="0"/>
                <w:sz w:val="24"/>
              </w:rPr>
            </w:pPr>
            <w:r>
              <w:rPr>
                <w:rFonts w:ascii="宋体" w:eastAsia="仿宋_GB2312" w:hAnsi="宋体" w:cs="黑体" w:hint="eastAsia"/>
                <w:spacing w:val="1"/>
                <w:kern w:val="0"/>
                <w:sz w:val="24"/>
              </w:rPr>
              <w:t>身份证号码</w:t>
            </w:r>
          </w:p>
        </w:tc>
        <w:tc>
          <w:tcPr>
            <w:tcW w:w="3357" w:type="dxa"/>
            <w:gridSpan w:val="2"/>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706"/>
          <w:jc w:val="center"/>
        </w:trPr>
        <w:tc>
          <w:tcPr>
            <w:tcW w:w="1704" w:type="dxa"/>
            <w:tcBorders>
              <w:top w:val="single" w:sz="6" w:space="0" w:color="000000"/>
              <w:left w:val="single" w:sz="12"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104"/>
              <w:jc w:val="center"/>
              <w:rPr>
                <w:rFonts w:ascii="宋体" w:eastAsia="仿宋_GB2312" w:hAnsi="宋体"/>
                <w:kern w:val="0"/>
                <w:sz w:val="24"/>
              </w:rPr>
            </w:pPr>
            <w:r>
              <w:rPr>
                <w:rFonts w:ascii="宋体" w:eastAsia="仿宋_GB2312" w:hAnsi="宋体" w:cs="黑体" w:hint="eastAsia"/>
                <w:spacing w:val="1"/>
                <w:kern w:val="0"/>
                <w:sz w:val="24"/>
              </w:rPr>
              <w:t>医术实践地点</w:t>
            </w:r>
          </w:p>
        </w:tc>
        <w:tc>
          <w:tcPr>
            <w:tcW w:w="3034" w:type="dxa"/>
            <w:gridSpan w:val="2"/>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autoSpaceDE w:val="0"/>
              <w:autoSpaceDN w:val="0"/>
              <w:adjustRightInd w:val="0"/>
              <w:ind w:left="119"/>
              <w:jc w:val="center"/>
              <w:rPr>
                <w:rFonts w:ascii="宋体" w:eastAsia="仿宋_GB2312" w:hAnsi="宋体"/>
                <w:kern w:val="0"/>
                <w:sz w:val="24"/>
              </w:rPr>
            </w:pPr>
            <w:r>
              <w:rPr>
                <w:rFonts w:ascii="宋体" w:eastAsia="仿宋_GB2312" w:hAnsi="宋体" w:cs="黑体" w:hint="eastAsia"/>
                <w:spacing w:val="1"/>
                <w:kern w:val="0"/>
                <w:sz w:val="24"/>
              </w:rPr>
              <w:t>医术实践时间</w:t>
            </w:r>
          </w:p>
        </w:tc>
        <w:tc>
          <w:tcPr>
            <w:tcW w:w="3357" w:type="dxa"/>
            <w:gridSpan w:val="2"/>
            <w:tcBorders>
              <w:top w:val="single" w:sz="6" w:space="0" w:color="000000"/>
              <w:left w:val="single" w:sz="6" w:space="0" w:color="000000"/>
              <w:bottom w:val="single" w:sz="6" w:space="0" w:color="000000"/>
              <w:right w:val="single" w:sz="12" w:space="0" w:color="000000"/>
            </w:tcBorders>
            <w:vAlign w:val="center"/>
          </w:tcPr>
          <w:p w:rsidR="00000000" w:rsidRDefault="00AF7633">
            <w:pPr>
              <w:autoSpaceDE w:val="0"/>
              <w:autoSpaceDN w:val="0"/>
              <w:adjustRightInd w:val="0"/>
              <w:spacing w:line="110" w:lineRule="exact"/>
              <w:jc w:val="center"/>
              <w:rPr>
                <w:rFonts w:ascii="宋体" w:eastAsia="仿宋_GB2312" w:hAnsi="宋体"/>
                <w:kern w:val="0"/>
                <w:sz w:val="11"/>
                <w:szCs w:val="11"/>
              </w:rPr>
            </w:pPr>
          </w:p>
          <w:p w:rsidR="00000000" w:rsidRDefault="00AF7633">
            <w:pPr>
              <w:tabs>
                <w:tab w:val="left" w:pos="1300"/>
                <w:tab w:val="left" w:pos="2380"/>
                <w:tab w:val="left" w:pos="2860"/>
              </w:tabs>
              <w:autoSpaceDE w:val="0"/>
              <w:autoSpaceDN w:val="0"/>
              <w:adjustRightInd w:val="0"/>
              <w:ind w:left="705"/>
              <w:jc w:val="center"/>
              <w:rPr>
                <w:rFonts w:ascii="宋体" w:eastAsia="仿宋_GB2312" w:hAnsi="宋体"/>
                <w:kern w:val="0"/>
                <w:sz w:val="24"/>
              </w:rPr>
            </w:pP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spacing w:val="1"/>
                <w:kern w:val="0"/>
                <w:sz w:val="24"/>
              </w:rPr>
              <w:t>月</w:t>
            </w:r>
            <w:r>
              <w:rPr>
                <w:rFonts w:ascii="宋体" w:eastAsia="仿宋_GB2312" w:hAnsi="宋体" w:cs="黑体" w:hint="eastAsia"/>
                <w:kern w:val="0"/>
                <w:sz w:val="24"/>
              </w:rPr>
              <w:t>至</w:t>
            </w:r>
            <w:r>
              <w:rPr>
                <w:rFonts w:ascii="宋体" w:eastAsia="仿宋_GB2312" w:hAnsi="宋体" w:cs="黑体" w:hint="eastAsia"/>
                <w:kern w:val="0"/>
                <w:sz w:val="24"/>
              </w:rPr>
              <w:tab/>
            </w: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p>
        </w:tc>
      </w:tr>
      <w:tr w:rsidR="00000000">
        <w:trPr>
          <w:trHeight w:hRule="exact" w:val="4350"/>
          <w:jc w:val="center"/>
        </w:trPr>
        <w:tc>
          <w:tcPr>
            <w:tcW w:w="1704" w:type="dxa"/>
            <w:tcBorders>
              <w:top w:val="single" w:sz="6" w:space="0" w:color="000000"/>
              <w:left w:val="single" w:sz="12"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60" w:lineRule="exact"/>
              <w:jc w:val="left"/>
              <w:rPr>
                <w:rFonts w:ascii="宋体" w:eastAsia="仿宋_GB2312" w:hAnsi="宋体"/>
                <w:kern w:val="0"/>
                <w:sz w:val="26"/>
                <w:szCs w:val="26"/>
              </w:rPr>
            </w:pPr>
          </w:p>
          <w:p w:rsidR="00000000" w:rsidRDefault="00AF7633">
            <w:pPr>
              <w:autoSpaceDE w:val="0"/>
              <w:autoSpaceDN w:val="0"/>
              <w:adjustRightInd w:val="0"/>
              <w:ind w:left="344"/>
              <w:jc w:val="left"/>
              <w:rPr>
                <w:rFonts w:ascii="宋体" w:eastAsia="仿宋_GB2312" w:hAnsi="宋体"/>
                <w:kern w:val="0"/>
                <w:sz w:val="24"/>
              </w:rPr>
            </w:pPr>
            <w:r>
              <w:rPr>
                <w:rFonts w:ascii="宋体" w:eastAsia="仿宋_GB2312" w:hAnsi="宋体" w:cs="黑体" w:hint="eastAsia"/>
                <w:spacing w:val="1"/>
                <w:kern w:val="0"/>
                <w:sz w:val="24"/>
              </w:rPr>
              <w:t>医术专长</w:t>
            </w:r>
          </w:p>
        </w:tc>
        <w:tc>
          <w:tcPr>
            <w:tcW w:w="4731" w:type="dxa"/>
            <w:gridSpan w:val="4"/>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ind w:left="104"/>
              <w:jc w:val="center"/>
              <w:rPr>
                <w:rFonts w:ascii="宋体" w:eastAsia="仿宋_GB2312" w:hAnsi="宋体" w:cs="黑体"/>
                <w:kern w:val="0"/>
                <w:sz w:val="24"/>
              </w:rPr>
            </w:pPr>
            <w:r>
              <w:rPr>
                <w:rFonts w:ascii="宋体" w:eastAsia="仿宋_GB2312" w:hAnsi="宋体" w:hint="eastAsia"/>
                <w:w w:val="133"/>
                <w:kern w:val="0"/>
                <w:sz w:val="24"/>
              </w:rPr>
              <w:t>1.</w:t>
            </w:r>
            <w:r>
              <w:rPr>
                <w:rFonts w:ascii="宋体" w:eastAsia="仿宋_GB2312" w:hAnsi="宋体" w:cs="黑体" w:hint="eastAsia"/>
                <w:spacing w:val="1"/>
                <w:kern w:val="0"/>
                <w:sz w:val="24"/>
              </w:rPr>
              <w:t>擅长使用××技术诊治××病</w:t>
            </w:r>
          </w:p>
          <w:p w:rsidR="00000000" w:rsidRDefault="00AF7633">
            <w:pPr>
              <w:autoSpaceDE w:val="0"/>
              <w:autoSpaceDN w:val="0"/>
              <w:adjustRightInd w:val="0"/>
              <w:spacing w:line="100" w:lineRule="exact"/>
              <w:jc w:val="center"/>
              <w:rPr>
                <w:rFonts w:ascii="宋体" w:eastAsia="仿宋_GB2312" w:hAnsi="宋体"/>
                <w:kern w:val="0"/>
                <w:sz w:val="10"/>
                <w:szCs w:val="10"/>
              </w:rPr>
            </w:pPr>
          </w:p>
          <w:p w:rsidR="00000000" w:rsidRDefault="00AF7633">
            <w:pPr>
              <w:autoSpaceDE w:val="0"/>
              <w:autoSpaceDN w:val="0"/>
              <w:adjustRightInd w:val="0"/>
              <w:ind w:left="104"/>
              <w:jc w:val="center"/>
              <w:rPr>
                <w:rFonts w:ascii="宋体" w:eastAsia="仿宋_GB2312" w:hAnsi="宋体" w:cs="黑体"/>
                <w:kern w:val="0"/>
                <w:sz w:val="24"/>
              </w:rPr>
            </w:pPr>
            <w:r>
              <w:rPr>
                <w:rFonts w:ascii="宋体" w:eastAsia="仿宋_GB2312" w:hAnsi="宋体" w:hint="eastAsia"/>
                <w:w w:val="133"/>
                <w:kern w:val="0"/>
                <w:sz w:val="24"/>
              </w:rPr>
              <w:t>2.</w:t>
            </w:r>
            <w:r>
              <w:rPr>
                <w:rFonts w:ascii="宋体" w:eastAsia="仿宋_GB2312" w:hAnsi="宋体" w:cs="黑体" w:hint="eastAsia"/>
                <w:spacing w:val="1"/>
                <w:kern w:val="0"/>
                <w:sz w:val="24"/>
              </w:rPr>
              <w:t>擅长使用××技术诊治××病</w:t>
            </w:r>
          </w:p>
          <w:p w:rsidR="00000000" w:rsidRDefault="00AF7633">
            <w:pPr>
              <w:autoSpaceDE w:val="0"/>
              <w:autoSpaceDN w:val="0"/>
              <w:adjustRightInd w:val="0"/>
              <w:spacing w:line="120" w:lineRule="exact"/>
              <w:jc w:val="center"/>
              <w:rPr>
                <w:rFonts w:ascii="宋体" w:eastAsia="仿宋_GB2312" w:hAnsi="宋体"/>
                <w:kern w:val="0"/>
                <w:sz w:val="12"/>
                <w:szCs w:val="12"/>
              </w:rPr>
            </w:pPr>
          </w:p>
          <w:p w:rsidR="00000000" w:rsidRDefault="00AF7633">
            <w:pPr>
              <w:autoSpaceDE w:val="0"/>
              <w:autoSpaceDN w:val="0"/>
              <w:adjustRightInd w:val="0"/>
              <w:ind w:left="104"/>
              <w:jc w:val="center"/>
              <w:rPr>
                <w:rFonts w:ascii="宋体" w:eastAsia="仿宋_GB2312" w:hAnsi="宋体" w:cs="黑体"/>
                <w:kern w:val="0"/>
                <w:sz w:val="24"/>
              </w:rPr>
            </w:pPr>
            <w:r>
              <w:rPr>
                <w:rFonts w:ascii="宋体" w:eastAsia="仿宋_GB2312" w:hAnsi="宋体" w:hint="eastAsia"/>
                <w:w w:val="133"/>
                <w:kern w:val="0"/>
                <w:sz w:val="24"/>
              </w:rPr>
              <w:t>3.</w:t>
            </w:r>
            <w:r>
              <w:rPr>
                <w:rFonts w:ascii="宋体" w:eastAsia="仿宋_GB2312" w:hAnsi="宋体" w:cs="黑体" w:hint="eastAsia"/>
                <w:spacing w:val="1"/>
                <w:kern w:val="0"/>
                <w:sz w:val="24"/>
              </w:rPr>
              <w:t>擅长使用××技术诊治××病</w:t>
            </w:r>
          </w:p>
          <w:p w:rsidR="00000000" w:rsidRDefault="00AF7633">
            <w:pPr>
              <w:autoSpaceDE w:val="0"/>
              <w:autoSpaceDN w:val="0"/>
              <w:adjustRightInd w:val="0"/>
              <w:spacing w:line="100" w:lineRule="exact"/>
              <w:jc w:val="center"/>
              <w:rPr>
                <w:rFonts w:ascii="宋体" w:eastAsia="仿宋_GB2312" w:hAnsi="宋体"/>
                <w:kern w:val="0"/>
                <w:sz w:val="10"/>
                <w:szCs w:val="10"/>
              </w:rPr>
            </w:pPr>
          </w:p>
          <w:p w:rsidR="00000000" w:rsidRDefault="00AF7633">
            <w:pPr>
              <w:autoSpaceDE w:val="0"/>
              <w:autoSpaceDN w:val="0"/>
              <w:adjustRightInd w:val="0"/>
              <w:ind w:left="104"/>
              <w:jc w:val="center"/>
              <w:rPr>
                <w:rFonts w:ascii="宋体" w:eastAsia="仿宋_GB2312" w:hAnsi="宋体" w:cs="黑体"/>
                <w:kern w:val="0"/>
                <w:sz w:val="24"/>
              </w:rPr>
            </w:pPr>
            <w:r>
              <w:rPr>
                <w:rFonts w:ascii="宋体" w:eastAsia="仿宋_GB2312" w:hAnsi="宋体" w:hint="eastAsia"/>
                <w:w w:val="133"/>
                <w:kern w:val="0"/>
                <w:sz w:val="24"/>
              </w:rPr>
              <w:t>4.</w:t>
            </w:r>
            <w:r>
              <w:rPr>
                <w:rFonts w:ascii="宋体" w:eastAsia="仿宋_GB2312" w:hAnsi="宋体" w:cs="黑体" w:hint="eastAsia"/>
                <w:spacing w:val="1"/>
                <w:kern w:val="0"/>
                <w:sz w:val="24"/>
              </w:rPr>
              <w:t>擅长使用××技术诊治××病</w:t>
            </w:r>
          </w:p>
          <w:p w:rsidR="00000000" w:rsidRDefault="00AF7633">
            <w:pPr>
              <w:autoSpaceDE w:val="0"/>
              <w:autoSpaceDN w:val="0"/>
              <w:adjustRightInd w:val="0"/>
              <w:spacing w:line="100" w:lineRule="exact"/>
              <w:jc w:val="center"/>
              <w:rPr>
                <w:rFonts w:ascii="宋体" w:eastAsia="仿宋_GB2312" w:hAnsi="宋体"/>
                <w:kern w:val="0"/>
                <w:sz w:val="10"/>
                <w:szCs w:val="10"/>
              </w:rPr>
            </w:pPr>
          </w:p>
          <w:p w:rsidR="00000000" w:rsidRDefault="00AF7633">
            <w:pPr>
              <w:autoSpaceDE w:val="0"/>
              <w:autoSpaceDN w:val="0"/>
              <w:adjustRightInd w:val="0"/>
              <w:ind w:left="104"/>
              <w:jc w:val="center"/>
              <w:rPr>
                <w:rFonts w:ascii="宋体" w:eastAsia="仿宋_GB2312" w:hAnsi="宋体"/>
                <w:kern w:val="0"/>
                <w:sz w:val="24"/>
              </w:rPr>
            </w:pPr>
            <w:r>
              <w:rPr>
                <w:rFonts w:ascii="宋体" w:eastAsia="仿宋_GB2312" w:hAnsi="宋体" w:hint="eastAsia"/>
                <w:w w:val="133"/>
                <w:kern w:val="0"/>
                <w:sz w:val="24"/>
              </w:rPr>
              <w:t>5.</w:t>
            </w:r>
            <w:r>
              <w:rPr>
                <w:rFonts w:ascii="宋体" w:eastAsia="仿宋_GB2312" w:hAnsi="宋体" w:cs="黑体" w:hint="eastAsia"/>
                <w:spacing w:val="1"/>
                <w:kern w:val="0"/>
                <w:sz w:val="24"/>
              </w:rPr>
              <w:t>擅长使用××技术诊治××病</w:t>
            </w:r>
          </w:p>
        </w:tc>
        <w:tc>
          <w:tcPr>
            <w:tcW w:w="129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336" w:lineRule="auto"/>
              <w:ind w:left="149" w:right="110" w:firstLine="120"/>
              <w:jc w:val="left"/>
              <w:rPr>
                <w:rFonts w:ascii="宋体" w:eastAsia="仿宋_GB2312" w:hAnsi="宋体"/>
                <w:kern w:val="0"/>
                <w:sz w:val="24"/>
              </w:rPr>
            </w:pPr>
            <w:r>
              <w:rPr>
                <w:rFonts w:ascii="宋体" w:eastAsia="仿宋_GB2312" w:hAnsi="宋体" w:cs="黑体" w:hint="eastAsia"/>
                <w:spacing w:val="1"/>
                <w:kern w:val="0"/>
                <w:sz w:val="24"/>
              </w:rPr>
              <w:t>近五年</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服务人数</w:t>
            </w:r>
          </w:p>
        </w:tc>
        <w:tc>
          <w:tcPr>
            <w:tcW w:w="2065" w:type="dxa"/>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889"/>
          <w:jc w:val="center"/>
        </w:trPr>
        <w:tc>
          <w:tcPr>
            <w:tcW w:w="1704" w:type="dxa"/>
            <w:tcBorders>
              <w:top w:val="single" w:sz="6" w:space="0" w:color="000000"/>
              <w:left w:val="single" w:sz="12" w:space="0" w:color="000000"/>
              <w:bottom w:val="single" w:sz="12" w:space="0" w:color="000000"/>
              <w:right w:val="single" w:sz="6" w:space="0" w:color="000000"/>
            </w:tcBorders>
          </w:tcPr>
          <w:p w:rsidR="00000000" w:rsidRDefault="00AF7633">
            <w:pPr>
              <w:autoSpaceDE w:val="0"/>
              <w:autoSpaceDN w:val="0"/>
              <w:adjustRightInd w:val="0"/>
              <w:ind w:left="344"/>
              <w:jc w:val="left"/>
              <w:rPr>
                <w:rFonts w:ascii="宋体" w:eastAsia="仿宋_GB2312" w:hAnsi="宋体"/>
                <w:kern w:val="0"/>
                <w:sz w:val="24"/>
              </w:rPr>
            </w:pPr>
            <w:r>
              <w:rPr>
                <w:rFonts w:ascii="宋体" w:eastAsia="仿宋_GB2312" w:hAnsi="宋体" w:cs="黑体" w:hint="eastAsia"/>
                <w:spacing w:val="1"/>
                <w:kern w:val="0"/>
                <w:sz w:val="24"/>
              </w:rPr>
              <w:lastRenderedPageBreak/>
              <w:t>学习途径</w:t>
            </w:r>
          </w:p>
        </w:tc>
        <w:tc>
          <w:tcPr>
            <w:tcW w:w="8088" w:type="dxa"/>
            <w:gridSpan w:val="6"/>
            <w:tcBorders>
              <w:top w:val="single" w:sz="6" w:space="0" w:color="000000"/>
              <w:left w:val="single" w:sz="6" w:space="0" w:color="000000"/>
              <w:bottom w:val="single" w:sz="12" w:space="0" w:color="000000"/>
              <w:right w:val="single" w:sz="12" w:space="0" w:color="000000"/>
            </w:tcBorders>
          </w:tcPr>
          <w:p w:rsidR="00000000" w:rsidRDefault="00AF7633">
            <w:pPr>
              <w:tabs>
                <w:tab w:val="left" w:pos="2580"/>
                <w:tab w:val="left" w:pos="4740"/>
                <w:tab w:val="left" w:pos="6920"/>
              </w:tabs>
              <w:autoSpaceDE w:val="0"/>
              <w:autoSpaceDN w:val="0"/>
              <w:adjustRightInd w:val="0"/>
              <w:ind w:left="434"/>
              <w:jc w:val="left"/>
              <w:rPr>
                <w:rFonts w:ascii="宋体" w:eastAsia="仿宋_GB2312" w:hAnsi="宋体"/>
                <w:kern w:val="0"/>
                <w:sz w:val="24"/>
              </w:rPr>
            </w:pPr>
            <w:r>
              <w:rPr>
                <w:rFonts w:ascii="宋体" w:eastAsia="仿宋_GB2312" w:hAnsi="宋体" w:cs="黑体" w:hint="eastAsia"/>
                <w:spacing w:val="1"/>
                <w:kern w:val="0"/>
                <w:sz w:val="24"/>
              </w:rPr>
              <w:t>自学</w:t>
            </w:r>
            <w:r>
              <w:rPr>
                <w:rFonts w:ascii="宋体" w:eastAsia="仿宋_GB2312" w:hAnsi="宋体" w:cs="黑体" w:hint="eastAsia"/>
                <w:kern w:val="0"/>
                <w:sz w:val="24"/>
              </w:rPr>
              <w:t>□</w:t>
            </w:r>
            <w:r>
              <w:rPr>
                <w:rFonts w:ascii="宋体" w:eastAsia="仿宋_GB2312" w:hAnsi="宋体" w:cs="黑体" w:hint="eastAsia"/>
                <w:kern w:val="0"/>
                <w:sz w:val="24"/>
              </w:rPr>
              <w:tab/>
            </w:r>
            <w:r>
              <w:rPr>
                <w:rFonts w:ascii="宋体" w:eastAsia="仿宋_GB2312" w:hAnsi="宋体" w:cs="黑体" w:hint="eastAsia"/>
                <w:spacing w:val="1"/>
                <w:kern w:val="0"/>
                <w:sz w:val="24"/>
              </w:rPr>
              <w:t>家传</w:t>
            </w:r>
            <w:r>
              <w:rPr>
                <w:rFonts w:ascii="宋体" w:eastAsia="仿宋_GB2312" w:hAnsi="宋体" w:cs="黑体" w:hint="eastAsia"/>
                <w:kern w:val="0"/>
                <w:sz w:val="24"/>
              </w:rPr>
              <w:t>□</w:t>
            </w:r>
            <w:r>
              <w:rPr>
                <w:rFonts w:ascii="宋体" w:eastAsia="仿宋_GB2312" w:hAnsi="宋体" w:cs="黑体" w:hint="eastAsia"/>
                <w:kern w:val="0"/>
                <w:sz w:val="24"/>
              </w:rPr>
              <w:tab/>
            </w:r>
            <w:r>
              <w:rPr>
                <w:rFonts w:ascii="宋体" w:eastAsia="仿宋_GB2312" w:hAnsi="宋体" w:cs="黑体" w:hint="eastAsia"/>
                <w:spacing w:val="1"/>
                <w:kern w:val="0"/>
                <w:sz w:val="24"/>
              </w:rPr>
              <w:t>跟师</w:t>
            </w:r>
            <w:r>
              <w:rPr>
                <w:rFonts w:ascii="宋体" w:eastAsia="仿宋_GB2312" w:hAnsi="宋体" w:cs="黑体" w:hint="eastAsia"/>
                <w:kern w:val="0"/>
                <w:sz w:val="24"/>
              </w:rPr>
              <w:t>□</w:t>
            </w:r>
            <w:r>
              <w:rPr>
                <w:rFonts w:ascii="宋体" w:eastAsia="仿宋_GB2312" w:hAnsi="宋体" w:cs="黑体" w:hint="eastAsia"/>
                <w:kern w:val="0"/>
                <w:sz w:val="24"/>
              </w:rPr>
              <w:tab/>
            </w:r>
            <w:r>
              <w:rPr>
                <w:rFonts w:ascii="宋体" w:eastAsia="仿宋_GB2312" w:hAnsi="宋体" w:cs="黑体" w:hint="eastAsia"/>
                <w:spacing w:val="1"/>
                <w:kern w:val="0"/>
                <w:sz w:val="24"/>
              </w:rPr>
              <w:t>自创□</w:t>
            </w:r>
          </w:p>
        </w:tc>
      </w:tr>
      <w:tr w:rsidR="00000000">
        <w:trPr>
          <w:trHeight w:hRule="exact" w:val="2920"/>
          <w:jc w:val="center"/>
        </w:trPr>
        <w:tc>
          <w:tcPr>
            <w:tcW w:w="1704" w:type="dxa"/>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20" w:lineRule="exact"/>
              <w:jc w:val="left"/>
              <w:rPr>
                <w:rFonts w:ascii="宋体" w:eastAsia="仿宋_GB2312" w:hAnsi="宋体"/>
                <w:kern w:val="0"/>
                <w:sz w:val="22"/>
              </w:rPr>
            </w:pPr>
          </w:p>
          <w:p w:rsidR="00000000" w:rsidRDefault="00AF7633">
            <w:pPr>
              <w:autoSpaceDE w:val="0"/>
              <w:autoSpaceDN w:val="0"/>
              <w:adjustRightInd w:val="0"/>
              <w:ind w:left="344"/>
              <w:jc w:val="left"/>
              <w:rPr>
                <w:rFonts w:ascii="宋体" w:eastAsia="仿宋_GB2312" w:hAnsi="宋体" w:cs="黑体"/>
                <w:spacing w:val="1"/>
                <w:kern w:val="0"/>
                <w:sz w:val="24"/>
              </w:rPr>
            </w:pPr>
            <w:r>
              <w:rPr>
                <w:rFonts w:ascii="宋体" w:eastAsia="仿宋_GB2312" w:hAnsi="宋体" w:cs="黑体" w:hint="eastAsia"/>
                <w:spacing w:val="1"/>
                <w:kern w:val="0"/>
                <w:sz w:val="24"/>
              </w:rPr>
              <w:t>医术渊源</w:t>
            </w:r>
          </w:p>
          <w:p w:rsidR="00000000" w:rsidRDefault="00AF7633">
            <w:pPr>
              <w:autoSpaceDE w:val="0"/>
              <w:autoSpaceDN w:val="0"/>
              <w:adjustRightInd w:val="0"/>
              <w:ind w:left="344"/>
              <w:jc w:val="left"/>
              <w:rPr>
                <w:rFonts w:ascii="宋体" w:eastAsia="仿宋_GB2312" w:hAnsi="宋体" w:cs="黑体"/>
                <w:spacing w:val="1"/>
                <w:kern w:val="0"/>
                <w:sz w:val="24"/>
              </w:rPr>
            </w:pPr>
            <w:r>
              <w:rPr>
                <w:rFonts w:ascii="宋体" w:eastAsia="仿宋_GB2312" w:hAnsi="宋体" w:cs="黑体" w:hint="eastAsia"/>
                <w:spacing w:val="1"/>
                <w:kern w:val="0"/>
                <w:sz w:val="24"/>
              </w:rPr>
              <w:t>（</w:t>
            </w:r>
            <w:r>
              <w:rPr>
                <w:rFonts w:ascii="宋体" w:eastAsia="仿宋_GB2312" w:hAnsi="宋体" w:cs="黑体" w:hint="eastAsia"/>
                <w:spacing w:val="1"/>
                <w:kern w:val="0"/>
                <w:sz w:val="24"/>
              </w:rPr>
              <w:t>3</w:t>
            </w:r>
            <w:r>
              <w:rPr>
                <w:rFonts w:ascii="宋体" w:eastAsia="仿宋_GB2312" w:hAnsi="宋体" w:cs="黑体" w:hint="eastAsia"/>
                <w:spacing w:val="1"/>
                <w:kern w:val="0"/>
                <w:sz w:val="24"/>
              </w:rPr>
              <w:t>代）</w:t>
            </w:r>
          </w:p>
        </w:tc>
        <w:tc>
          <w:tcPr>
            <w:tcW w:w="8088" w:type="dxa"/>
            <w:gridSpan w:val="6"/>
            <w:tcBorders>
              <w:top w:val="single" w:sz="12" w:space="0" w:color="000000"/>
              <w:left w:val="single" w:sz="6" w:space="0" w:color="000000"/>
              <w:bottom w:val="single" w:sz="6" w:space="0" w:color="000000"/>
              <w:right w:val="single" w:sz="12" w:space="0" w:color="000000"/>
            </w:tcBorders>
          </w:tcPr>
          <w:p w:rsidR="00000000" w:rsidRDefault="00AF7633">
            <w:pPr>
              <w:autoSpaceDE w:val="0"/>
              <w:autoSpaceDN w:val="0"/>
              <w:adjustRightInd w:val="0"/>
              <w:spacing w:line="309" w:lineRule="auto"/>
              <w:ind w:left="104" w:right="30"/>
              <w:jc w:val="left"/>
              <w:rPr>
                <w:rFonts w:ascii="宋体" w:eastAsia="仿宋_GB2312" w:hAnsi="宋体" w:cs="黑体"/>
                <w:kern w:val="0"/>
                <w:sz w:val="24"/>
              </w:rPr>
            </w:pPr>
            <w:r>
              <w:rPr>
                <w:rFonts w:ascii="宋体" w:eastAsia="仿宋_GB2312" w:hAnsi="宋体" w:hint="eastAsia"/>
                <w:w w:val="133"/>
                <w:kern w:val="0"/>
                <w:sz w:val="24"/>
              </w:rPr>
              <w:t>1.</w:t>
            </w:r>
            <w:r>
              <w:rPr>
                <w:rFonts w:ascii="宋体" w:eastAsia="仿宋_GB2312" w:hAnsi="宋体" w:cs="黑体" w:hint="eastAsia"/>
                <w:spacing w:val="1"/>
                <w:kern w:val="0"/>
                <w:sz w:val="24"/>
              </w:rPr>
              <w:t>中医医疗服务类非物质文化遗产传承脉络</w:t>
            </w:r>
            <w:r>
              <w:rPr>
                <w:rFonts w:ascii="宋体" w:eastAsia="仿宋_GB2312" w:hAnsi="宋体" w:cs="黑体" w:hint="eastAsia"/>
                <w:spacing w:val="-29"/>
                <w:kern w:val="0"/>
                <w:sz w:val="24"/>
              </w:rPr>
              <w:t>、</w:t>
            </w:r>
            <w:r>
              <w:rPr>
                <w:rFonts w:ascii="宋体" w:eastAsia="仿宋_GB2312" w:hAnsi="宋体" w:cs="黑体" w:hint="eastAsia"/>
                <w:spacing w:val="1"/>
                <w:kern w:val="0"/>
                <w:sz w:val="24"/>
              </w:rPr>
              <w:t>家族行医记载记录</w:t>
            </w:r>
            <w:r>
              <w:rPr>
                <w:rFonts w:ascii="宋体" w:eastAsia="仿宋_GB2312" w:hAnsi="宋体" w:cs="黑体" w:hint="eastAsia"/>
                <w:spacing w:val="-29"/>
                <w:kern w:val="0"/>
                <w:sz w:val="24"/>
              </w:rPr>
              <w:t>、</w:t>
            </w:r>
            <w:r>
              <w:rPr>
                <w:rFonts w:ascii="宋体" w:eastAsia="仿宋_GB2312" w:hAnsi="宋体" w:cs="黑体" w:hint="eastAsia"/>
                <w:spacing w:val="1"/>
                <w:kern w:val="0"/>
                <w:sz w:val="24"/>
              </w:rPr>
              <w:t>医籍文献等。</w:t>
            </w:r>
          </w:p>
          <w:p w:rsidR="00000000" w:rsidRDefault="00AF7633">
            <w:pPr>
              <w:autoSpaceDE w:val="0"/>
              <w:autoSpaceDN w:val="0"/>
              <w:adjustRightInd w:val="0"/>
              <w:spacing w:line="309" w:lineRule="auto"/>
              <w:ind w:left="104" w:right="15"/>
              <w:jc w:val="left"/>
              <w:rPr>
                <w:rFonts w:ascii="宋体" w:eastAsia="仿宋_GB2312" w:hAnsi="宋体"/>
                <w:kern w:val="0"/>
                <w:sz w:val="24"/>
              </w:rPr>
            </w:pPr>
            <w:r>
              <w:rPr>
                <w:rFonts w:ascii="宋体" w:eastAsia="仿宋_GB2312" w:hAnsi="宋体" w:hint="eastAsia"/>
                <w:w w:val="133"/>
                <w:kern w:val="0"/>
                <w:sz w:val="24"/>
              </w:rPr>
              <w:t>2.</w:t>
            </w:r>
            <w:r>
              <w:rPr>
                <w:rFonts w:ascii="宋体" w:eastAsia="仿宋_GB2312" w:hAnsi="宋体" w:cs="黑体" w:hint="eastAsia"/>
                <w:spacing w:val="1"/>
                <w:kern w:val="0"/>
                <w:sz w:val="24"/>
              </w:rPr>
              <w:t>接触中医的时间</w:t>
            </w:r>
            <w:r>
              <w:rPr>
                <w:rFonts w:ascii="宋体" w:eastAsia="仿宋_GB2312" w:hAnsi="宋体" w:cs="黑体" w:hint="eastAsia"/>
                <w:spacing w:val="-15"/>
                <w:kern w:val="0"/>
                <w:sz w:val="24"/>
              </w:rPr>
              <w:t>、</w:t>
            </w:r>
            <w:r>
              <w:rPr>
                <w:rFonts w:ascii="宋体" w:eastAsia="仿宋_GB2312" w:hAnsi="宋体" w:cs="黑体" w:hint="eastAsia"/>
                <w:spacing w:val="1"/>
                <w:kern w:val="0"/>
                <w:sz w:val="24"/>
              </w:rPr>
              <w:t>形式</w:t>
            </w:r>
            <w:r>
              <w:rPr>
                <w:rFonts w:ascii="宋体" w:eastAsia="仿宋_GB2312" w:hAnsi="宋体" w:cs="黑体" w:hint="eastAsia"/>
                <w:spacing w:val="-15"/>
                <w:kern w:val="0"/>
                <w:sz w:val="24"/>
              </w:rPr>
              <w:t>；</w:t>
            </w:r>
            <w:r>
              <w:rPr>
                <w:rFonts w:ascii="宋体" w:eastAsia="仿宋_GB2312" w:hAnsi="宋体" w:cs="黑体" w:hint="eastAsia"/>
                <w:spacing w:val="1"/>
                <w:kern w:val="0"/>
                <w:sz w:val="24"/>
              </w:rPr>
              <w:t>学习或掌握的中医典籍</w:t>
            </w:r>
            <w:r>
              <w:rPr>
                <w:rFonts w:ascii="宋体" w:eastAsia="仿宋_GB2312" w:hAnsi="宋体" w:cs="黑体" w:hint="eastAsia"/>
                <w:spacing w:val="-14"/>
                <w:kern w:val="0"/>
                <w:sz w:val="24"/>
              </w:rPr>
              <w:t>；</w:t>
            </w:r>
            <w:r>
              <w:rPr>
                <w:rFonts w:ascii="宋体" w:eastAsia="仿宋_GB2312" w:hAnsi="宋体" w:cs="黑体" w:hint="eastAsia"/>
                <w:spacing w:val="1"/>
                <w:kern w:val="0"/>
                <w:sz w:val="24"/>
              </w:rPr>
              <w:t>主要中医学术思想阐述等。</w:t>
            </w:r>
          </w:p>
        </w:tc>
      </w:tr>
      <w:tr w:rsidR="00000000">
        <w:trPr>
          <w:trHeight w:hRule="exact" w:val="1351"/>
          <w:jc w:val="center"/>
        </w:trPr>
        <w:tc>
          <w:tcPr>
            <w:tcW w:w="1704" w:type="dxa"/>
            <w:tcBorders>
              <w:top w:val="single" w:sz="6" w:space="0" w:color="000000"/>
              <w:left w:val="single" w:sz="12"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325" w:lineRule="auto"/>
              <w:ind w:left="584" w:right="321" w:hanging="240"/>
              <w:jc w:val="left"/>
              <w:rPr>
                <w:rFonts w:ascii="宋体" w:eastAsia="仿宋_GB2312" w:hAnsi="宋体"/>
                <w:kern w:val="0"/>
                <w:sz w:val="24"/>
              </w:rPr>
            </w:pPr>
            <w:r>
              <w:rPr>
                <w:rFonts w:ascii="宋体" w:eastAsia="仿宋_GB2312" w:hAnsi="宋体" w:cs="黑体" w:hint="eastAsia"/>
                <w:spacing w:val="1"/>
                <w:kern w:val="0"/>
                <w:sz w:val="24"/>
              </w:rPr>
              <w:t>个人学习</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经历</w:t>
            </w:r>
          </w:p>
        </w:tc>
        <w:tc>
          <w:tcPr>
            <w:tcW w:w="8088" w:type="dxa"/>
            <w:gridSpan w:val="6"/>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1786"/>
          <w:jc w:val="center"/>
        </w:trPr>
        <w:tc>
          <w:tcPr>
            <w:tcW w:w="1704" w:type="dxa"/>
            <w:tcBorders>
              <w:top w:val="single" w:sz="6" w:space="0" w:color="000000"/>
              <w:left w:val="single" w:sz="12"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325" w:lineRule="auto"/>
              <w:ind w:left="584" w:right="321" w:hanging="240"/>
              <w:jc w:val="left"/>
              <w:rPr>
                <w:rFonts w:ascii="宋体" w:eastAsia="仿宋_GB2312" w:hAnsi="宋体"/>
                <w:kern w:val="0"/>
                <w:sz w:val="24"/>
              </w:rPr>
            </w:pPr>
            <w:r>
              <w:rPr>
                <w:rFonts w:ascii="宋体" w:eastAsia="仿宋_GB2312" w:hAnsi="宋体" w:cs="黑体" w:hint="eastAsia"/>
                <w:spacing w:val="1"/>
                <w:kern w:val="0"/>
                <w:sz w:val="24"/>
              </w:rPr>
              <w:t>医术实践</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经历</w:t>
            </w:r>
          </w:p>
        </w:tc>
        <w:tc>
          <w:tcPr>
            <w:tcW w:w="8088" w:type="dxa"/>
            <w:gridSpan w:val="6"/>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3408"/>
          <w:jc w:val="center"/>
        </w:trPr>
        <w:tc>
          <w:tcPr>
            <w:tcW w:w="1704" w:type="dxa"/>
            <w:tcBorders>
              <w:top w:val="single" w:sz="6" w:space="0" w:color="000000"/>
              <w:left w:val="single" w:sz="12"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20" w:lineRule="exact"/>
              <w:jc w:val="left"/>
              <w:rPr>
                <w:rFonts w:ascii="宋体" w:eastAsia="仿宋_GB2312" w:hAnsi="宋体"/>
                <w:kern w:val="0"/>
                <w:sz w:val="22"/>
              </w:rPr>
            </w:pPr>
          </w:p>
          <w:p w:rsidR="00000000" w:rsidRDefault="00AF7633">
            <w:pPr>
              <w:autoSpaceDE w:val="0"/>
              <w:autoSpaceDN w:val="0"/>
              <w:adjustRightInd w:val="0"/>
              <w:spacing w:line="325" w:lineRule="auto"/>
              <w:ind w:left="584" w:right="321" w:hanging="240"/>
              <w:jc w:val="left"/>
              <w:rPr>
                <w:rFonts w:ascii="宋体" w:eastAsia="仿宋_GB2312" w:hAnsi="宋体"/>
                <w:kern w:val="0"/>
                <w:sz w:val="24"/>
              </w:rPr>
            </w:pPr>
            <w:r>
              <w:rPr>
                <w:rFonts w:ascii="宋体" w:eastAsia="仿宋_GB2312" w:hAnsi="宋体" w:cs="黑体" w:hint="eastAsia"/>
                <w:spacing w:val="1"/>
                <w:kern w:val="0"/>
                <w:sz w:val="24"/>
              </w:rPr>
              <w:t>医术专长</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综述</w:t>
            </w:r>
          </w:p>
        </w:tc>
        <w:tc>
          <w:tcPr>
            <w:tcW w:w="8088" w:type="dxa"/>
            <w:gridSpan w:val="6"/>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hint="eastAsia"/>
                <w:w w:val="133"/>
                <w:kern w:val="0"/>
                <w:szCs w:val="21"/>
              </w:rPr>
              <w:t>1.</w:t>
            </w:r>
            <w:r>
              <w:rPr>
                <w:rFonts w:ascii="宋体" w:eastAsia="仿宋_GB2312" w:hAnsi="宋体" w:cs="黑体" w:hint="eastAsia"/>
                <w:spacing w:val="1"/>
                <w:kern w:val="0"/>
                <w:szCs w:val="21"/>
              </w:rPr>
              <w:t>擅长使用××技术诊治××病</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cs="黑体" w:hint="eastAsia"/>
                <w:kern w:val="0"/>
                <w:szCs w:val="21"/>
              </w:rPr>
              <w:t>（</w:t>
            </w:r>
            <w:r>
              <w:rPr>
                <w:rFonts w:ascii="宋体" w:eastAsia="仿宋_GB2312" w:hAnsi="宋体" w:hint="eastAsia"/>
                <w:kern w:val="0"/>
                <w:szCs w:val="21"/>
              </w:rPr>
              <w:t>1</w:t>
            </w:r>
            <w:r>
              <w:rPr>
                <w:rFonts w:ascii="宋体" w:eastAsia="仿宋_GB2312" w:hAnsi="宋体" w:cs="黑体" w:hint="eastAsia"/>
                <w:spacing w:val="1"/>
                <w:kern w:val="0"/>
                <w:szCs w:val="21"/>
              </w:rPr>
              <w:t>）医术的基本内容及特点描述</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cs="黑体" w:hint="eastAsia"/>
                <w:kern w:val="0"/>
                <w:szCs w:val="21"/>
              </w:rPr>
              <w:t>（</w:t>
            </w:r>
            <w:r>
              <w:rPr>
                <w:rFonts w:ascii="宋体" w:eastAsia="仿宋_GB2312" w:hAnsi="宋体" w:hint="eastAsia"/>
                <w:kern w:val="0"/>
                <w:szCs w:val="21"/>
              </w:rPr>
              <w:t>2</w:t>
            </w:r>
            <w:r>
              <w:rPr>
                <w:rFonts w:ascii="宋体" w:eastAsia="仿宋_GB2312" w:hAnsi="宋体" w:cs="黑体" w:hint="eastAsia"/>
                <w:spacing w:val="1"/>
                <w:kern w:val="0"/>
                <w:szCs w:val="21"/>
              </w:rPr>
              <w:t>）医术专长适应症或适用范围</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cs="黑体" w:hint="eastAsia"/>
                <w:kern w:val="0"/>
                <w:szCs w:val="21"/>
              </w:rPr>
              <w:t>（</w:t>
            </w:r>
            <w:r>
              <w:rPr>
                <w:rFonts w:ascii="宋体" w:eastAsia="仿宋_GB2312" w:hAnsi="宋体" w:hint="eastAsia"/>
                <w:kern w:val="0"/>
                <w:szCs w:val="21"/>
              </w:rPr>
              <w:t>3</w:t>
            </w:r>
            <w:r>
              <w:rPr>
                <w:rFonts w:ascii="宋体" w:eastAsia="仿宋_GB2312" w:hAnsi="宋体" w:cs="黑体" w:hint="eastAsia"/>
                <w:spacing w:val="1"/>
                <w:kern w:val="0"/>
                <w:szCs w:val="21"/>
              </w:rPr>
              <w:t>）</w:t>
            </w:r>
            <w:r>
              <w:rPr>
                <w:rFonts w:ascii="宋体" w:eastAsia="仿宋_GB2312" w:hAnsi="宋体" w:cs="黑体" w:hint="eastAsia"/>
                <w:spacing w:val="1"/>
                <w:kern w:val="0"/>
                <w:szCs w:val="21"/>
              </w:rPr>
              <w:t>医术安全性</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cs="黑体" w:hint="eastAsia"/>
                <w:kern w:val="0"/>
                <w:szCs w:val="21"/>
              </w:rPr>
              <w:t>（</w:t>
            </w:r>
            <w:r>
              <w:rPr>
                <w:rFonts w:ascii="宋体" w:eastAsia="仿宋_GB2312" w:hAnsi="宋体" w:hint="eastAsia"/>
                <w:kern w:val="0"/>
                <w:szCs w:val="21"/>
              </w:rPr>
              <w:t>4</w:t>
            </w:r>
            <w:r>
              <w:rPr>
                <w:rFonts w:ascii="宋体" w:eastAsia="仿宋_GB2312" w:hAnsi="宋体" w:cs="黑体" w:hint="eastAsia"/>
                <w:spacing w:val="1"/>
                <w:kern w:val="0"/>
                <w:szCs w:val="21"/>
              </w:rPr>
              <w:t>）医术有效性</w:t>
            </w:r>
          </w:p>
          <w:p w:rsidR="00000000" w:rsidRDefault="00AF7633">
            <w:pPr>
              <w:autoSpaceDE w:val="0"/>
              <w:autoSpaceDN w:val="0"/>
              <w:adjustRightInd w:val="0"/>
              <w:spacing w:line="160" w:lineRule="exact"/>
              <w:jc w:val="left"/>
              <w:rPr>
                <w:rFonts w:ascii="宋体" w:eastAsia="仿宋_GB2312" w:hAnsi="宋体"/>
                <w:kern w:val="0"/>
                <w:sz w:val="16"/>
                <w:szCs w:val="16"/>
              </w:rPr>
            </w:pPr>
          </w:p>
          <w:p w:rsidR="00000000" w:rsidRDefault="00AF7633">
            <w:pPr>
              <w:autoSpaceDE w:val="0"/>
              <w:autoSpaceDN w:val="0"/>
              <w:adjustRightInd w:val="0"/>
              <w:ind w:left="104"/>
              <w:jc w:val="left"/>
              <w:rPr>
                <w:rFonts w:ascii="宋体" w:eastAsia="仿宋_GB2312" w:hAnsi="宋体" w:cs="黑体"/>
                <w:kern w:val="0"/>
                <w:szCs w:val="21"/>
              </w:rPr>
            </w:pPr>
            <w:r>
              <w:rPr>
                <w:rFonts w:ascii="宋体" w:eastAsia="仿宋_GB2312" w:hAnsi="宋体" w:cs="黑体" w:hint="eastAsia"/>
                <w:kern w:val="0"/>
                <w:szCs w:val="21"/>
              </w:rPr>
              <w:t>（</w:t>
            </w:r>
            <w:r>
              <w:rPr>
                <w:rFonts w:ascii="宋体" w:eastAsia="仿宋_GB2312" w:hAnsi="宋体" w:hint="eastAsia"/>
                <w:kern w:val="0"/>
                <w:szCs w:val="21"/>
              </w:rPr>
              <w:t>5</w:t>
            </w:r>
            <w:r>
              <w:rPr>
                <w:rFonts w:ascii="宋体" w:eastAsia="仿宋_GB2312" w:hAnsi="宋体" w:cs="黑体" w:hint="eastAsia"/>
                <w:spacing w:val="1"/>
                <w:kern w:val="0"/>
                <w:szCs w:val="21"/>
              </w:rPr>
              <w:t>）医术潜在的风险性及防范措施</w:t>
            </w:r>
          </w:p>
          <w:p w:rsidR="00000000" w:rsidRDefault="00AF7633">
            <w:pPr>
              <w:autoSpaceDE w:val="0"/>
              <w:autoSpaceDN w:val="0"/>
              <w:adjustRightInd w:val="0"/>
              <w:spacing w:line="220" w:lineRule="exact"/>
              <w:jc w:val="left"/>
              <w:rPr>
                <w:rFonts w:ascii="宋体" w:eastAsia="仿宋_GB2312" w:hAnsi="宋体"/>
                <w:kern w:val="0"/>
                <w:sz w:val="22"/>
              </w:rPr>
            </w:pPr>
          </w:p>
          <w:p w:rsidR="00000000" w:rsidRDefault="00AF7633">
            <w:pPr>
              <w:autoSpaceDE w:val="0"/>
              <w:autoSpaceDN w:val="0"/>
              <w:adjustRightInd w:val="0"/>
              <w:ind w:left="104"/>
              <w:jc w:val="left"/>
              <w:rPr>
                <w:rFonts w:ascii="宋体" w:eastAsia="仿宋_GB2312" w:hAnsi="宋体"/>
                <w:kern w:val="0"/>
                <w:sz w:val="24"/>
              </w:rPr>
            </w:pPr>
            <w:r>
              <w:rPr>
                <w:rFonts w:ascii="宋体" w:eastAsia="仿宋_GB2312" w:hAnsi="宋体" w:hint="eastAsia"/>
                <w:w w:val="175"/>
                <w:kern w:val="0"/>
                <w:szCs w:val="21"/>
              </w:rPr>
              <w:t>2......</w:t>
            </w:r>
          </w:p>
        </w:tc>
      </w:tr>
      <w:tr w:rsidR="00000000">
        <w:trPr>
          <w:trHeight w:hRule="exact" w:val="796"/>
          <w:jc w:val="center"/>
        </w:trPr>
        <w:tc>
          <w:tcPr>
            <w:tcW w:w="9792" w:type="dxa"/>
            <w:gridSpan w:val="7"/>
            <w:tcBorders>
              <w:top w:val="single" w:sz="6" w:space="0" w:color="000000"/>
              <w:left w:val="single" w:sz="12" w:space="0" w:color="000000"/>
              <w:bottom w:val="single" w:sz="6" w:space="0" w:color="000000"/>
              <w:right w:val="single" w:sz="12" w:space="0" w:color="000000"/>
            </w:tcBorders>
          </w:tcPr>
          <w:p w:rsidR="00000000" w:rsidRDefault="00AF7633">
            <w:pPr>
              <w:autoSpaceDE w:val="0"/>
              <w:autoSpaceDN w:val="0"/>
              <w:adjustRightInd w:val="0"/>
              <w:spacing w:line="180" w:lineRule="exact"/>
              <w:jc w:val="left"/>
              <w:rPr>
                <w:rFonts w:ascii="宋体" w:eastAsia="仿宋_GB2312" w:hAnsi="宋体"/>
                <w:kern w:val="0"/>
                <w:sz w:val="18"/>
                <w:szCs w:val="18"/>
              </w:rPr>
            </w:pPr>
          </w:p>
          <w:p w:rsidR="00000000" w:rsidRDefault="00AF7633">
            <w:pPr>
              <w:autoSpaceDE w:val="0"/>
              <w:autoSpaceDN w:val="0"/>
              <w:adjustRightInd w:val="0"/>
              <w:ind w:left="89"/>
              <w:jc w:val="left"/>
              <w:rPr>
                <w:rFonts w:ascii="宋体" w:eastAsia="仿宋_GB2312" w:hAnsi="宋体"/>
                <w:kern w:val="0"/>
                <w:sz w:val="24"/>
              </w:rPr>
            </w:pPr>
            <w:r>
              <w:rPr>
                <w:rFonts w:ascii="宋体" w:eastAsia="仿宋_GB2312" w:hAnsi="宋体" w:cs="黑体" w:hint="eastAsia"/>
                <w:spacing w:val="1"/>
                <w:kern w:val="0"/>
                <w:szCs w:val="21"/>
              </w:rPr>
              <w:t>回顾性中医医术实践资</w:t>
            </w:r>
            <w:r>
              <w:rPr>
                <w:rFonts w:ascii="宋体" w:eastAsia="仿宋_GB2312" w:hAnsi="宋体" w:cs="黑体" w:hint="eastAsia"/>
                <w:kern w:val="0"/>
                <w:szCs w:val="21"/>
              </w:rPr>
              <w:t>料</w:t>
            </w:r>
            <w:r>
              <w:rPr>
                <w:rFonts w:ascii="宋体" w:eastAsia="仿宋_GB2312" w:hAnsi="宋体" w:cs="黑体" w:hint="eastAsia"/>
                <w:spacing w:val="-47"/>
                <w:kern w:val="0"/>
                <w:szCs w:val="21"/>
              </w:rPr>
              <w:t xml:space="preserve"> </w:t>
            </w:r>
            <w:r>
              <w:rPr>
                <w:rFonts w:ascii="宋体" w:eastAsia="仿宋_GB2312" w:hAnsi="宋体" w:hint="eastAsia"/>
                <w:kern w:val="0"/>
                <w:szCs w:val="21"/>
              </w:rPr>
              <w:t>5</w:t>
            </w:r>
            <w:r>
              <w:rPr>
                <w:rFonts w:ascii="宋体" w:eastAsia="仿宋_GB2312" w:hAnsi="宋体" w:hint="eastAsia"/>
                <w:spacing w:val="8"/>
                <w:kern w:val="0"/>
                <w:szCs w:val="21"/>
              </w:rPr>
              <w:t xml:space="preserve"> </w:t>
            </w:r>
            <w:r>
              <w:rPr>
                <w:rFonts w:ascii="宋体" w:eastAsia="仿宋_GB2312" w:hAnsi="宋体" w:cs="黑体" w:hint="eastAsia"/>
                <w:spacing w:val="1"/>
                <w:kern w:val="0"/>
                <w:szCs w:val="21"/>
              </w:rPr>
              <w:t>例（需提供患者真实姓名、住址、电话、病历资料等，以附件形式附后）</w:t>
            </w:r>
          </w:p>
        </w:tc>
      </w:tr>
      <w:tr w:rsidR="00000000">
        <w:trPr>
          <w:trHeight w:hRule="exact" w:val="2605"/>
          <w:jc w:val="center"/>
        </w:trPr>
        <w:tc>
          <w:tcPr>
            <w:tcW w:w="9792" w:type="dxa"/>
            <w:gridSpan w:val="7"/>
            <w:tcBorders>
              <w:top w:val="single" w:sz="6" w:space="0" w:color="000000"/>
              <w:left w:val="single" w:sz="12" w:space="0" w:color="000000"/>
              <w:bottom w:val="single" w:sz="12" w:space="0" w:color="000000"/>
              <w:right w:val="single" w:sz="12"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20" w:lineRule="exact"/>
              <w:jc w:val="left"/>
              <w:rPr>
                <w:rFonts w:ascii="宋体" w:eastAsia="仿宋_GB2312" w:hAnsi="宋体"/>
                <w:kern w:val="0"/>
                <w:sz w:val="22"/>
              </w:rPr>
            </w:pPr>
          </w:p>
          <w:p w:rsidR="00000000" w:rsidRDefault="00AF7633">
            <w:pPr>
              <w:autoSpaceDE w:val="0"/>
              <w:autoSpaceDN w:val="0"/>
              <w:adjustRightInd w:val="0"/>
              <w:spacing w:line="330" w:lineRule="exact"/>
              <w:ind w:left="89" w:right="49" w:firstLine="480"/>
              <w:jc w:val="left"/>
              <w:rPr>
                <w:rFonts w:ascii="宋体" w:eastAsia="仿宋_GB2312" w:hAnsi="宋体" w:cs="黑体"/>
                <w:kern w:val="0"/>
                <w:sz w:val="24"/>
              </w:rPr>
            </w:pPr>
            <w:r>
              <w:rPr>
                <w:rFonts w:ascii="宋体" w:eastAsia="仿宋_GB2312" w:hAnsi="宋体" w:cs="黑体" w:hint="eastAsia"/>
                <w:spacing w:val="1"/>
                <w:kern w:val="0"/>
                <w:sz w:val="24"/>
              </w:rPr>
              <w:t>本人承诺所填报信息全部真实准确</w:t>
            </w:r>
            <w:r>
              <w:rPr>
                <w:rFonts w:ascii="宋体" w:eastAsia="仿宋_GB2312" w:hAnsi="宋体" w:cs="黑体" w:hint="eastAsia"/>
                <w:spacing w:val="-14"/>
                <w:kern w:val="0"/>
                <w:sz w:val="24"/>
              </w:rPr>
              <w:t>，</w:t>
            </w:r>
            <w:r>
              <w:rPr>
                <w:rFonts w:ascii="宋体" w:eastAsia="仿宋_GB2312" w:hAnsi="宋体" w:cs="黑体" w:hint="eastAsia"/>
                <w:spacing w:val="1"/>
                <w:kern w:val="0"/>
                <w:sz w:val="24"/>
              </w:rPr>
              <w:t>如有虚假</w:t>
            </w:r>
            <w:r>
              <w:rPr>
                <w:rFonts w:ascii="宋体" w:eastAsia="仿宋_GB2312" w:hAnsi="宋体" w:cs="黑体" w:hint="eastAsia"/>
                <w:spacing w:val="-15"/>
                <w:kern w:val="0"/>
                <w:sz w:val="24"/>
              </w:rPr>
              <w:t>，</w:t>
            </w:r>
            <w:r>
              <w:rPr>
                <w:rFonts w:ascii="宋体" w:eastAsia="仿宋_GB2312" w:hAnsi="宋体" w:cs="黑体" w:hint="eastAsia"/>
                <w:spacing w:val="1"/>
                <w:kern w:val="0"/>
                <w:sz w:val="24"/>
              </w:rPr>
              <w:t>愿意按</w:t>
            </w:r>
            <w:r>
              <w:rPr>
                <w:rFonts w:ascii="宋体" w:eastAsia="仿宋_GB2312" w:hAnsi="宋体" w:cs="黑体" w:hint="eastAsia"/>
                <w:spacing w:val="-19"/>
                <w:kern w:val="0"/>
                <w:sz w:val="24"/>
              </w:rPr>
              <w:t>照</w:t>
            </w:r>
            <w:r>
              <w:rPr>
                <w:rFonts w:ascii="宋体" w:eastAsia="仿宋_GB2312" w:hAnsi="宋体" w:cs="黑体" w:hint="eastAsia"/>
                <w:spacing w:val="1"/>
                <w:kern w:val="0"/>
                <w:sz w:val="24"/>
              </w:rPr>
              <w:t>《云南省中医医术确有专长人员医师资格考核注册管理实施细则（试行）》有关规定</w:t>
            </w:r>
            <w:r>
              <w:rPr>
                <w:rFonts w:ascii="宋体" w:eastAsia="仿宋_GB2312" w:hAnsi="宋体" w:cs="黑体" w:hint="eastAsia"/>
                <w:spacing w:val="-5"/>
                <w:kern w:val="0"/>
                <w:sz w:val="24"/>
              </w:rPr>
              <w:t>，</w:t>
            </w:r>
            <w:r>
              <w:rPr>
                <w:rFonts w:ascii="宋体" w:eastAsia="仿宋_GB2312" w:hAnsi="宋体" w:cs="黑体" w:hint="eastAsia"/>
                <w:spacing w:val="1"/>
                <w:kern w:val="0"/>
                <w:sz w:val="24"/>
              </w:rPr>
              <w:t>承担相应后果。</w:t>
            </w:r>
          </w:p>
          <w:p w:rsidR="00000000" w:rsidRDefault="00AF7633">
            <w:pPr>
              <w:tabs>
                <w:tab w:val="left" w:pos="9220"/>
              </w:tabs>
              <w:autoSpaceDE w:val="0"/>
              <w:autoSpaceDN w:val="0"/>
              <w:adjustRightInd w:val="0"/>
              <w:spacing w:line="283" w:lineRule="exact"/>
              <w:ind w:left="5496"/>
              <w:jc w:val="left"/>
              <w:rPr>
                <w:rFonts w:ascii="宋体" w:eastAsia="仿宋_GB2312" w:hAnsi="宋体" w:cs="黑体"/>
                <w:kern w:val="0"/>
                <w:sz w:val="24"/>
              </w:rPr>
            </w:pPr>
            <w:r>
              <w:rPr>
                <w:rFonts w:ascii="宋体" w:eastAsia="仿宋_GB2312" w:hAnsi="宋体" w:cs="黑体" w:hint="eastAsia"/>
                <w:spacing w:val="1"/>
                <w:kern w:val="0"/>
                <w:position w:val="-2"/>
                <w:sz w:val="24"/>
              </w:rPr>
              <w:t>本人签字（按指印</w:t>
            </w:r>
            <w:r>
              <w:rPr>
                <w:rFonts w:ascii="宋体" w:eastAsia="仿宋_GB2312" w:hAnsi="宋体" w:cs="黑体" w:hint="eastAsia"/>
                <w:spacing w:val="-120"/>
                <w:kern w:val="0"/>
                <w:position w:val="-2"/>
                <w:sz w:val="24"/>
              </w:rPr>
              <w:t>）</w:t>
            </w:r>
            <w:r>
              <w:rPr>
                <w:rFonts w:ascii="宋体" w:eastAsia="仿宋_GB2312" w:hAnsi="宋体" w:cs="黑体" w:hint="eastAsia"/>
                <w:spacing w:val="-1"/>
                <w:kern w:val="0"/>
                <w:position w:val="-2"/>
                <w:sz w:val="24"/>
              </w:rPr>
              <w:t>：</w:t>
            </w:r>
            <w:r>
              <w:rPr>
                <w:rFonts w:ascii="宋体" w:eastAsia="仿宋_GB2312" w:hAnsi="宋体" w:cs="黑体" w:hint="eastAsia"/>
                <w:kern w:val="0"/>
                <w:position w:val="-2"/>
                <w:sz w:val="24"/>
                <w:u w:val="single"/>
              </w:rPr>
              <w:t xml:space="preserve"> </w:t>
            </w:r>
            <w:r>
              <w:rPr>
                <w:rFonts w:ascii="宋体" w:eastAsia="仿宋_GB2312" w:hAnsi="宋体" w:cs="黑体" w:hint="eastAsia"/>
                <w:kern w:val="0"/>
                <w:position w:val="-2"/>
                <w:sz w:val="24"/>
                <w:u w:val="single"/>
              </w:rPr>
              <w:tab/>
            </w:r>
          </w:p>
          <w:p w:rsidR="00000000" w:rsidRDefault="00AF7633">
            <w:pPr>
              <w:autoSpaceDE w:val="0"/>
              <w:autoSpaceDN w:val="0"/>
              <w:adjustRightInd w:val="0"/>
              <w:spacing w:line="280" w:lineRule="exact"/>
              <w:jc w:val="left"/>
              <w:rPr>
                <w:rFonts w:ascii="宋体" w:eastAsia="仿宋_GB2312" w:hAnsi="宋体"/>
                <w:kern w:val="0"/>
                <w:sz w:val="28"/>
                <w:szCs w:val="28"/>
              </w:rPr>
            </w:pPr>
          </w:p>
          <w:p w:rsidR="00000000" w:rsidRDefault="00AF7633">
            <w:pPr>
              <w:tabs>
                <w:tab w:val="left" w:pos="6200"/>
                <w:tab w:val="left" w:pos="7400"/>
                <w:tab w:val="left" w:pos="8120"/>
                <w:tab w:val="left" w:pos="8860"/>
              </w:tabs>
              <w:autoSpaceDE w:val="0"/>
              <w:autoSpaceDN w:val="0"/>
              <w:adjustRightInd w:val="0"/>
              <w:ind w:left="5496"/>
              <w:jc w:val="left"/>
              <w:rPr>
                <w:rFonts w:ascii="宋体" w:eastAsia="仿宋_GB2312" w:hAnsi="宋体"/>
                <w:kern w:val="0"/>
                <w:sz w:val="24"/>
              </w:rPr>
            </w:pPr>
            <w:r>
              <w:rPr>
                <w:rFonts w:ascii="宋体" w:eastAsia="仿宋_GB2312" w:hAnsi="宋体" w:cs="黑体" w:hint="eastAsia"/>
                <w:kern w:val="0"/>
                <w:sz w:val="24"/>
              </w:rPr>
              <w:t>日</w:t>
            </w:r>
            <w:r>
              <w:rPr>
                <w:rFonts w:ascii="宋体" w:eastAsia="仿宋_GB2312" w:hAnsi="宋体" w:cs="黑体" w:hint="eastAsia"/>
                <w:kern w:val="0"/>
                <w:sz w:val="24"/>
              </w:rPr>
              <w:tab/>
            </w:r>
            <w:r>
              <w:rPr>
                <w:rFonts w:ascii="宋体" w:eastAsia="仿宋_GB2312" w:hAnsi="宋体" w:cs="黑体" w:hint="eastAsia"/>
                <w:spacing w:val="1"/>
                <w:kern w:val="0"/>
                <w:sz w:val="24"/>
              </w:rPr>
              <w:t>期</w:t>
            </w:r>
            <w:r>
              <w:rPr>
                <w:rFonts w:ascii="宋体" w:eastAsia="仿宋_GB2312" w:hAnsi="宋体" w:cs="黑体" w:hint="eastAsia"/>
                <w:kern w:val="0"/>
                <w:sz w:val="24"/>
              </w:rPr>
              <w:t>：</w:t>
            </w:r>
            <w:r>
              <w:rPr>
                <w:rFonts w:ascii="宋体" w:eastAsia="仿宋_GB2312" w:hAnsi="宋体" w:cs="黑体" w:hint="eastAsia"/>
                <w:kern w:val="0"/>
                <w:sz w:val="24"/>
              </w:rPr>
              <w:tab/>
            </w: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r>
              <w:rPr>
                <w:rFonts w:ascii="宋体" w:eastAsia="仿宋_GB2312" w:hAnsi="宋体" w:cs="黑体" w:hint="eastAsia"/>
                <w:kern w:val="0"/>
                <w:sz w:val="24"/>
              </w:rPr>
              <w:tab/>
            </w:r>
            <w:r>
              <w:rPr>
                <w:rFonts w:ascii="宋体" w:eastAsia="仿宋_GB2312" w:hAnsi="宋体" w:cs="黑体" w:hint="eastAsia"/>
                <w:kern w:val="0"/>
                <w:sz w:val="24"/>
              </w:rPr>
              <w:t>日</w:t>
            </w:r>
          </w:p>
        </w:tc>
      </w:tr>
    </w:tbl>
    <w:p w:rsidR="00000000" w:rsidRDefault="00AF7633">
      <w:pPr>
        <w:autoSpaceDE w:val="0"/>
        <w:autoSpaceDN w:val="0"/>
        <w:adjustRightInd w:val="0"/>
        <w:spacing w:line="200" w:lineRule="exact"/>
        <w:jc w:val="left"/>
        <w:rPr>
          <w:rFonts w:ascii="宋体" w:hAnsi="宋体"/>
          <w:kern w:val="0"/>
          <w:sz w:val="20"/>
          <w:szCs w:val="20"/>
        </w:rPr>
      </w:pPr>
    </w:p>
    <w:tbl>
      <w:tblPr>
        <w:tblW w:w="0" w:type="auto"/>
        <w:jc w:val="center"/>
        <w:tblInd w:w="0" w:type="dxa"/>
        <w:tblLayout w:type="fixed"/>
        <w:tblCellMar>
          <w:left w:w="0" w:type="dxa"/>
          <w:right w:w="0" w:type="dxa"/>
        </w:tblCellMar>
        <w:tblLook w:val="0000"/>
      </w:tblPr>
      <w:tblGrid>
        <w:gridCol w:w="1584"/>
        <w:gridCol w:w="1998"/>
        <w:gridCol w:w="1832"/>
        <w:gridCol w:w="856"/>
        <w:gridCol w:w="1142"/>
        <w:gridCol w:w="1276"/>
        <w:gridCol w:w="1104"/>
      </w:tblGrid>
      <w:tr w:rsidR="00000000">
        <w:trPr>
          <w:trHeight w:hRule="exact" w:val="758"/>
          <w:jc w:val="center"/>
        </w:trPr>
        <w:tc>
          <w:tcPr>
            <w:tcW w:w="1584" w:type="dxa"/>
            <w:vMerge w:val="restart"/>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spacing w:line="170" w:lineRule="exact"/>
              <w:jc w:val="left"/>
              <w:rPr>
                <w:rFonts w:ascii="宋体" w:eastAsia="仿宋_GB2312" w:hAnsi="宋体"/>
                <w:kern w:val="0"/>
                <w:sz w:val="17"/>
                <w:szCs w:val="17"/>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325" w:lineRule="auto"/>
              <w:ind w:left="299" w:right="246"/>
              <w:jc w:val="left"/>
              <w:rPr>
                <w:rFonts w:ascii="宋体" w:eastAsia="仿宋_GB2312" w:hAnsi="宋体"/>
                <w:kern w:val="0"/>
                <w:sz w:val="24"/>
              </w:rPr>
            </w:pPr>
            <w:r>
              <w:rPr>
                <w:rFonts w:ascii="宋体" w:eastAsia="仿宋_GB2312" w:hAnsi="宋体" w:cs="黑体" w:hint="eastAsia"/>
                <w:spacing w:val="1"/>
                <w:kern w:val="0"/>
                <w:sz w:val="24"/>
              </w:rPr>
              <w:t>指导老师</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基本情况</w:t>
            </w:r>
          </w:p>
        </w:tc>
        <w:tc>
          <w:tcPr>
            <w:tcW w:w="1998" w:type="dxa"/>
            <w:tcBorders>
              <w:top w:val="single" w:sz="12"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40" w:lineRule="exact"/>
              <w:jc w:val="left"/>
              <w:rPr>
                <w:rFonts w:ascii="宋体" w:eastAsia="仿宋_GB2312" w:hAnsi="宋体"/>
                <w:kern w:val="0"/>
                <w:sz w:val="14"/>
                <w:szCs w:val="14"/>
              </w:rPr>
            </w:pPr>
          </w:p>
          <w:p w:rsidR="00000000" w:rsidRDefault="00AF7633">
            <w:pPr>
              <w:autoSpaceDE w:val="0"/>
              <w:autoSpaceDN w:val="0"/>
              <w:adjustRightInd w:val="0"/>
              <w:ind w:left="727" w:right="696"/>
              <w:jc w:val="center"/>
              <w:rPr>
                <w:rFonts w:ascii="宋体" w:eastAsia="仿宋_GB2312" w:hAnsi="宋体"/>
                <w:kern w:val="0"/>
                <w:sz w:val="24"/>
              </w:rPr>
            </w:pPr>
            <w:r>
              <w:rPr>
                <w:rFonts w:ascii="宋体" w:eastAsia="仿宋_GB2312" w:hAnsi="宋体" w:cs="黑体" w:hint="eastAsia"/>
                <w:spacing w:val="1"/>
                <w:kern w:val="0"/>
                <w:sz w:val="24"/>
              </w:rPr>
              <w:t>姓名</w:t>
            </w:r>
          </w:p>
        </w:tc>
        <w:tc>
          <w:tcPr>
            <w:tcW w:w="1832" w:type="dxa"/>
            <w:tcBorders>
              <w:top w:val="single" w:sz="12"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856" w:type="dxa"/>
            <w:tcBorders>
              <w:top w:val="single" w:sz="12"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40" w:lineRule="exact"/>
              <w:jc w:val="left"/>
              <w:rPr>
                <w:rFonts w:ascii="宋体" w:eastAsia="仿宋_GB2312" w:hAnsi="宋体"/>
                <w:kern w:val="0"/>
                <w:sz w:val="14"/>
                <w:szCs w:val="14"/>
              </w:rPr>
            </w:pPr>
          </w:p>
          <w:p w:rsidR="00000000" w:rsidRDefault="00AF7633">
            <w:pPr>
              <w:autoSpaceDE w:val="0"/>
              <w:autoSpaceDN w:val="0"/>
              <w:adjustRightInd w:val="0"/>
              <w:ind w:left="194"/>
              <w:jc w:val="left"/>
              <w:rPr>
                <w:rFonts w:ascii="宋体" w:eastAsia="仿宋_GB2312" w:hAnsi="宋体"/>
                <w:kern w:val="0"/>
                <w:sz w:val="24"/>
              </w:rPr>
            </w:pPr>
            <w:r>
              <w:rPr>
                <w:rFonts w:ascii="宋体" w:eastAsia="仿宋_GB2312" w:hAnsi="宋体" w:cs="黑体" w:hint="eastAsia"/>
                <w:spacing w:val="1"/>
                <w:kern w:val="0"/>
                <w:sz w:val="24"/>
              </w:rPr>
              <w:t>性别</w:t>
            </w:r>
          </w:p>
        </w:tc>
        <w:tc>
          <w:tcPr>
            <w:tcW w:w="1142" w:type="dxa"/>
            <w:tcBorders>
              <w:top w:val="single" w:sz="12"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276" w:type="dxa"/>
            <w:tcBorders>
              <w:top w:val="single" w:sz="12"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40" w:lineRule="exact"/>
              <w:jc w:val="left"/>
              <w:rPr>
                <w:rFonts w:ascii="宋体" w:eastAsia="仿宋_GB2312" w:hAnsi="宋体"/>
                <w:kern w:val="0"/>
                <w:sz w:val="14"/>
                <w:szCs w:val="14"/>
              </w:rPr>
            </w:pPr>
          </w:p>
          <w:p w:rsidR="00000000" w:rsidRDefault="00AF7633">
            <w:pPr>
              <w:autoSpaceDE w:val="0"/>
              <w:autoSpaceDN w:val="0"/>
              <w:adjustRightInd w:val="0"/>
              <w:ind w:left="390"/>
              <w:jc w:val="left"/>
              <w:rPr>
                <w:rFonts w:ascii="宋体" w:eastAsia="仿宋_GB2312" w:hAnsi="宋体"/>
                <w:kern w:val="0"/>
                <w:sz w:val="24"/>
              </w:rPr>
            </w:pPr>
            <w:r>
              <w:rPr>
                <w:rFonts w:ascii="宋体" w:eastAsia="仿宋_GB2312" w:hAnsi="宋体" w:cs="黑体" w:hint="eastAsia"/>
                <w:spacing w:val="1"/>
                <w:kern w:val="0"/>
                <w:sz w:val="24"/>
              </w:rPr>
              <w:t>民族</w:t>
            </w:r>
          </w:p>
        </w:tc>
        <w:tc>
          <w:tcPr>
            <w:tcW w:w="1104" w:type="dxa"/>
            <w:tcBorders>
              <w:top w:val="single" w:sz="12"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766"/>
          <w:jc w:val="center"/>
        </w:trPr>
        <w:tc>
          <w:tcPr>
            <w:tcW w:w="1584"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998"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ind w:left="524"/>
              <w:jc w:val="left"/>
              <w:rPr>
                <w:rFonts w:ascii="宋体" w:eastAsia="仿宋_GB2312" w:hAnsi="宋体"/>
                <w:kern w:val="0"/>
                <w:sz w:val="24"/>
              </w:rPr>
            </w:pPr>
            <w:r>
              <w:rPr>
                <w:rFonts w:ascii="宋体" w:eastAsia="仿宋_GB2312" w:hAnsi="宋体" w:cs="黑体" w:hint="eastAsia"/>
                <w:spacing w:val="1"/>
                <w:kern w:val="0"/>
                <w:sz w:val="24"/>
              </w:rPr>
              <w:t>工作单位</w:t>
            </w:r>
          </w:p>
        </w:tc>
        <w:tc>
          <w:tcPr>
            <w:tcW w:w="3830" w:type="dxa"/>
            <w:gridSpan w:val="3"/>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276"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16" w:lineRule="exact"/>
              <w:ind w:left="104" w:right="51"/>
              <w:jc w:val="left"/>
              <w:rPr>
                <w:rFonts w:ascii="宋体" w:eastAsia="仿宋_GB2312" w:hAnsi="宋体"/>
                <w:kern w:val="0"/>
                <w:sz w:val="24"/>
              </w:rPr>
            </w:pPr>
            <w:r>
              <w:rPr>
                <w:rFonts w:ascii="宋体" w:eastAsia="仿宋_GB2312" w:hAnsi="宋体" w:cs="黑体" w:hint="eastAsia"/>
                <w:spacing w:val="-30"/>
                <w:kern w:val="0"/>
                <w:sz w:val="24"/>
              </w:rPr>
              <w:t>从事中医临</w:t>
            </w:r>
            <w:r>
              <w:rPr>
                <w:rFonts w:ascii="宋体" w:eastAsia="仿宋_GB2312" w:hAnsi="宋体" w:cs="黑体" w:hint="eastAsia"/>
                <w:spacing w:val="-30"/>
                <w:kern w:val="0"/>
                <w:sz w:val="24"/>
              </w:rPr>
              <w:t xml:space="preserve"> </w:t>
            </w:r>
            <w:r>
              <w:rPr>
                <w:rFonts w:ascii="宋体" w:eastAsia="仿宋_GB2312" w:hAnsi="宋体" w:cs="黑体" w:hint="eastAsia"/>
                <w:spacing w:val="-30"/>
                <w:kern w:val="0"/>
                <w:sz w:val="24"/>
              </w:rPr>
              <w:t>床工作时间</w:t>
            </w:r>
          </w:p>
        </w:tc>
        <w:tc>
          <w:tcPr>
            <w:tcW w:w="1104" w:type="dxa"/>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751"/>
          <w:jc w:val="center"/>
        </w:trPr>
        <w:tc>
          <w:tcPr>
            <w:tcW w:w="1584"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998"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40" w:lineRule="exact"/>
              <w:jc w:val="left"/>
              <w:rPr>
                <w:rFonts w:ascii="宋体" w:eastAsia="仿宋_GB2312" w:hAnsi="宋体"/>
                <w:kern w:val="0"/>
                <w:sz w:val="14"/>
                <w:szCs w:val="14"/>
              </w:rPr>
            </w:pPr>
          </w:p>
          <w:p w:rsidR="00000000" w:rsidRDefault="00AF7633">
            <w:pPr>
              <w:autoSpaceDE w:val="0"/>
              <w:autoSpaceDN w:val="0"/>
              <w:adjustRightInd w:val="0"/>
              <w:ind w:left="727" w:right="696"/>
              <w:jc w:val="center"/>
              <w:rPr>
                <w:rFonts w:ascii="宋体" w:eastAsia="仿宋_GB2312" w:hAnsi="宋体"/>
                <w:kern w:val="0"/>
                <w:sz w:val="24"/>
              </w:rPr>
            </w:pPr>
            <w:r>
              <w:rPr>
                <w:rFonts w:ascii="宋体" w:eastAsia="仿宋_GB2312" w:hAnsi="宋体" w:cs="黑体" w:hint="eastAsia"/>
                <w:spacing w:val="1"/>
                <w:kern w:val="0"/>
                <w:sz w:val="24"/>
              </w:rPr>
              <w:t>职</w:t>
            </w:r>
            <w:r>
              <w:rPr>
                <w:rFonts w:ascii="宋体" w:eastAsia="仿宋_GB2312" w:hAnsi="宋体" w:cs="黑体" w:hint="eastAsia"/>
                <w:spacing w:val="1"/>
                <w:kern w:val="0"/>
                <w:sz w:val="24"/>
              </w:rPr>
              <w:t>称</w:t>
            </w:r>
          </w:p>
        </w:tc>
        <w:tc>
          <w:tcPr>
            <w:tcW w:w="1832"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998"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40" w:lineRule="exact"/>
              <w:jc w:val="left"/>
              <w:rPr>
                <w:rFonts w:ascii="宋体" w:eastAsia="仿宋_GB2312" w:hAnsi="宋体"/>
                <w:kern w:val="0"/>
                <w:sz w:val="14"/>
                <w:szCs w:val="14"/>
              </w:rPr>
            </w:pPr>
          </w:p>
          <w:p w:rsidR="00000000" w:rsidRDefault="00AF7633">
            <w:pPr>
              <w:autoSpaceDE w:val="0"/>
              <w:autoSpaceDN w:val="0"/>
              <w:adjustRightInd w:val="0"/>
              <w:ind w:left="524"/>
              <w:jc w:val="left"/>
              <w:rPr>
                <w:rFonts w:ascii="宋体" w:eastAsia="仿宋_GB2312" w:hAnsi="宋体"/>
                <w:kern w:val="0"/>
                <w:sz w:val="24"/>
              </w:rPr>
            </w:pPr>
            <w:r>
              <w:rPr>
                <w:rFonts w:ascii="宋体" w:eastAsia="仿宋_GB2312" w:hAnsi="宋体" w:cs="黑体" w:hint="eastAsia"/>
                <w:spacing w:val="1"/>
                <w:kern w:val="0"/>
                <w:sz w:val="24"/>
              </w:rPr>
              <w:t>联系电话</w:t>
            </w:r>
          </w:p>
        </w:tc>
        <w:tc>
          <w:tcPr>
            <w:tcW w:w="2380" w:type="dxa"/>
            <w:gridSpan w:val="2"/>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765"/>
          <w:jc w:val="center"/>
        </w:trPr>
        <w:tc>
          <w:tcPr>
            <w:tcW w:w="1584"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998"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autoSpaceDE w:val="0"/>
              <w:autoSpaceDN w:val="0"/>
              <w:adjustRightInd w:val="0"/>
              <w:ind w:left="479"/>
              <w:jc w:val="left"/>
              <w:rPr>
                <w:rFonts w:ascii="宋体" w:eastAsia="仿宋_GB2312" w:hAnsi="宋体"/>
                <w:kern w:val="0"/>
                <w:sz w:val="24"/>
              </w:rPr>
            </w:pPr>
            <w:r>
              <w:rPr>
                <w:rFonts w:ascii="宋体" w:eastAsia="仿宋_GB2312" w:hAnsi="宋体" w:cs="黑体" w:hint="eastAsia"/>
                <w:spacing w:val="-30"/>
                <w:kern w:val="0"/>
                <w:sz w:val="24"/>
              </w:rPr>
              <w:t>身份证号码</w:t>
            </w:r>
          </w:p>
        </w:tc>
        <w:tc>
          <w:tcPr>
            <w:tcW w:w="6210" w:type="dxa"/>
            <w:gridSpan w:val="5"/>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751"/>
          <w:jc w:val="center"/>
        </w:trPr>
        <w:tc>
          <w:tcPr>
            <w:tcW w:w="1584"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998"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40" w:lineRule="exact"/>
              <w:jc w:val="left"/>
              <w:rPr>
                <w:rFonts w:ascii="宋体" w:eastAsia="仿宋_GB2312" w:hAnsi="宋体"/>
                <w:kern w:val="0"/>
                <w:sz w:val="14"/>
                <w:szCs w:val="14"/>
              </w:rPr>
            </w:pPr>
          </w:p>
          <w:p w:rsidR="00000000" w:rsidRDefault="00AF7633">
            <w:pPr>
              <w:autoSpaceDE w:val="0"/>
              <w:autoSpaceDN w:val="0"/>
              <w:adjustRightInd w:val="0"/>
              <w:ind w:left="164"/>
              <w:jc w:val="left"/>
              <w:rPr>
                <w:rFonts w:ascii="宋体" w:eastAsia="仿宋_GB2312" w:hAnsi="宋体"/>
                <w:kern w:val="0"/>
                <w:sz w:val="24"/>
              </w:rPr>
            </w:pPr>
            <w:r>
              <w:rPr>
                <w:rFonts w:ascii="宋体" w:eastAsia="仿宋_GB2312" w:hAnsi="宋体" w:cs="黑体" w:hint="eastAsia"/>
                <w:spacing w:val="-30"/>
                <w:kern w:val="0"/>
                <w:sz w:val="24"/>
              </w:rPr>
              <w:t>医师资格证书编码</w:t>
            </w:r>
          </w:p>
        </w:tc>
        <w:tc>
          <w:tcPr>
            <w:tcW w:w="6210" w:type="dxa"/>
            <w:gridSpan w:val="5"/>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766"/>
          <w:jc w:val="center"/>
        </w:trPr>
        <w:tc>
          <w:tcPr>
            <w:tcW w:w="1584"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998"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40" w:lineRule="exact"/>
              <w:jc w:val="left"/>
              <w:rPr>
                <w:rFonts w:ascii="宋体" w:eastAsia="仿宋_GB2312" w:hAnsi="宋体"/>
                <w:kern w:val="0"/>
                <w:sz w:val="14"/>
                <w:szCs w:val="14"/>
              </w:rPr>
            </w:pPr>
          </w:p>
          <w:p w:rsidR="00000000" w:rsidRDefault="00AF7633">
            <w:pPr>
              <w:autoSpaceDE w:val="0"/>
              <w:autoSpaceDN w:val="0"/>
              <w:adjustRightInd w:val="0"/>
              <w:ind w:left="164"/>
              <w:jc w:val="left"/>
              <w:rPr>
                <w:rFonts w:ascii="宋体" w:eastAsia="仿宋_GB2312" w:hAnsi="宋体"/>
                <w:kern w:val="0"/>
                <w:sz w:val="24"/>
              </w:rPr>
            </w:pPr>
            <w:r>
              <w:rPr>
                <w:rFonts w:ascii="宋体" w:eastAsia="仿宋_GB2312" w:hAnsi="宋体" w:cs="黑体" w:hint="eastAsia"/>
                <w:spacing w:val="-30"/>
                <w:kern w:val="0"/>
                <w:sz w:val="24"/>
              </w:rPr>
              <w:t>医师执业证书编码</w:t>
            </w:r>
          </w:p>
        </w:tc>
        <w:tc>
          <w:tcPr>
            <w:tcW w:w="6210" w:type="dxa"/>
            <w:gridSpan w:val="5"/>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751"/>
          <w:jc w:val="center"/>
        </w:trPr>
        <w:tc>
          <w:tcPr>
            <w:tcW w:w="1584"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998"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40" w:lineRule="exact"/>
              <w:jc w:val="left"/>
              <w:rPr>
                <w:rFonts w:ascii="宋体" w:eastAsia="仿宋_GB2312" w:hAnsi="宋体"/>
                <w:kern w:val="0"/>
                <w:sz w:val="14"/>
                <w:szCs w:val="14"/>
              </w:rPr>
            </w:pPr>
          </w:p>
          <w:p w:rsidR="00000000" w:rsidRDefault="00AF7633">
            <w:pPr>
              <w:autoSpaceDE w:val="0"/>
              <w:autoSpaceDN w:val="0"/>
              <w:adjustRightInd w:val="0"/>
              <w:ind w:left="524"/>
              <w:jc w:val="left"/>
              <w:rPr>
                <w:rFonts w:ascii="宋体" w:eastAsia="仿宋_GB2312" w:hAnsi="宋体"/>
                <w:kern w:val="0"/>
                <w:sz w:val="24"/>
              </w:rPr>
            </w:pPr>
            <w:r>
              <w:rPr>
                <w:rFonts w:ascii="宋体" w:eastAsia="仿宋_GB2312" w:hAnsi="宋体" w:cs="黑体" w:hint="eastAsia"/>
                <w:spacing w:val="1"/>
                <w:kern w:val="0"/>
                <w:sz w:val="24"/>
              </w:rPr>
              <w:t>临床特长</w:t>
            </w:r>
          </w:p>
        </w:tc>
        <w:tc>
          <w:tcPr>
            <w:tcW w:w="6210" w:type="dxa"/>
            <w:gridSpan w:val="5"/>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7454"/>
          <w:jc w:val="center"/>
        </w:trPr>
        <w:tc>
          <w:tcPr>
            <w:tcW w:w="9792" w:type="dxa"/>
            <w:gridSpan w:val="7"/>
            <w:tcBorders>
              <w:top w:val="single" w:sz="6" w:space="0" w:color="000000"/>
              <w:left w:val="single" w:sz="12" w:space="0" w:color="000000"/>
              <w:bottom w:val="single" w:sz="12" w:space="0" w:color="000000"/>
              <w:right w:val="single" w:sz="12" w:space="0" w:color="000000"/>
            </w:tcBorders>
          </w:tcPr>
          <w:p w:rsidR="00000000" w:rsidRDefault="00AF7633">
            <w:pPr>
              <w:autoSpaceDE w:val="0"/>
              <w:autoSpaceDN w:val="0"/>
              <w:adjustRightInd w:val="0"/>
              <w:spacing w:line="260" w:lineRule="exact"/>
              <w:jc w:val="left"/>
              <w:rPr>
                <w:rFonts w:ascii="宋体" w:eastAsia="仿宋_GB2312" w:hAnsi="宋体"/>
                <w:kern w:val="0"/>
                <w:sz w:val="26"/>
                <w:szCs w:val="26"/>
              </w:rPr>
            </w:pPr>
          </w:p>
          <w:p w:rsidR="00000000" w:rsidRDefault="00AF7633">
            <w:pPr>
              <w:autoSpaceDE w:val="0"/>
              <w:autoSpaceDN w:val="0"/>
              <w:adjustRightInd w:val="0"/>
              <w:ind w:left="449"/>
              <w:jc w:val="left"/>
              <w:rPr>
                <w:rFonts w:ascii="宋体" w:eastAsia="仿宋_GB2312" w:hAnsi="宋体" w:cs="黑体"/>
                <w:kern w:val="0"/>
                <w:sz w:val="24"/>
              </w:rPr>
            </w:pPr>
            <w:r>
              <w:rPr>
                <w:rFonts w:ascii="宋体" w:eastAsia="仿宋_GB2312" w:hAnsi="宋体" w:cs="黑体" w:hint="eastAsia"/>
                <w:spacing w:val="1"/>
                <w:kern w:val="0"/>
                <w:sz w:val="24"/>
              </w:rPr>
              <w:t>指导老师意见（跟师学习情况评价意见及出师结论）</w:t>
            </w:r>
          </w:p>
          <w:p w:rsidR="00000000" w:rsidRDefault="00AF7633">
            <w:pPr>
              <w:autoSpaceDE w:val="0"/>
              <w:autoSpaceDN w:val="0"/>
              <w:adjustRightInd w:val="0"/>
              <w:spacing w:line="190" w:lineRule="exact"/>
              <w:jc w:val="left"/>
              <w:rPr>
                <w:rFonts w:ascii="宋体" w:eastAsia="仿宋_GB2312" w:hAnsi="宋体"/>
                <w:kern w:val="0"/>
                <w:sz w:val="19"/>
                <w:szCs w:val="19"/>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346" w:lineRule="exact"/>
              <w:ind w:left="89" w:right="48" w:firstLine="480"/>
              <w:jc w:val="left"/>
              <w:rPr>
                <w:rFonts w:ascii="宋体" w:eastAsia="仿宋_GB2312" w:hAnsi="宋体" w:cs="黑体"/>
                <w:kern w:val="0"/>
                <w:sz w:val="24"/>
              </w:rPr>
            </w:pPr>
            <w:r>
              <w:rPr>
                <w:rFonts w:ascii="宋体" w:eastAsia="仿宋_GB2312" w:hAnsi="宋体" w:cs="黑体" w:hint="eastAsia"/>
                <w:spacing w:val="1"/>
                <w:kern w:val="0"/>
                <w:sz w:val="24"/>
              </w:rPr>
              <w:t>本人承诺评价情况真实准确</w:t>
            </w:r>
            <w:r>
              <w:rPr>
                <w:rFonts w:ascii="宋体" w:eastAsia="仿宋_GB2312" w:hAnsi="宋体" w:cs="黑体" w:hint="eastAsia"/>
                <w:spacing w:val="-14"/>
                <w:kern w:val="0"/>
                <w:sz w:val="24"/>
              </w:rPr>
              <w:t>，</w:t>
            </w:r>
            <w:r>
              <w:rPr>
                <w:rFonts w:ascii="宋体" w:eastAsia="仿宋_GB2312" w:hAnsi="宋体" w:cs="黑体" w:hint="eastAsia"/>
                <w:spacing w:val="1"/>
                <w:kern w:val="0"/>
                <w:sz w:val="24"/>
              </w:rPr>
              <w:t>如有虚假</w:t>
            </w:r>
            <w:r>
              <w:rPr>
                <w:rFonts w:ascii="宋体" w:eastAsia="仿宋_GB2312" w:hAnsi="宋体" w:cs="黑体" w:hint="eastAsia"/>
                <w:spacing w:val="-15"/>
                <w:kern w:val="0"/>
                <w:sz w:val="24"/>
              </w:rPr>
              <w:t>，</w:t>
            </w:r>
            <w:r>
              <w:rPr>
                <w:rFonts w:ascii="宋体" w:eastAsia="仿宋_GB2312" w:hAnsi="宋体" w:cs="黑体" w:hint="eastAsia"/>
                <w:spacing w:val="1"/>
                <w:kern w:val="0"/>
                <w:sz w:val="24"/>
              </w:rPr>
              <w:t>愿意按</w:t>
            </w:r>
            <w:r>
              <w:rPr>
                <w:rFonts w:ascii="宋体" w:eastAsia="仿宋_GB2312" w:hAnsi="宋体" w:cs="黑体" w:hint="eastAsia"/>
                <w:spacing w:val="-19"/>
                <w:kern w:val="0"/>
                <w:sz w:val="24"/>
              </w:rPr>
              <w:t>照</w:t>
            </w:r>
            <w:r>
              <w:rPr>
                <w:rFonts w:ascii="宋体" w:eastAsia="仿宋_GB2312" w:hAnsi="宋体" w:cs="黑体" w:hint="eastAsia"/>
                <w:spacing w:val="1"/>
                <w:kern w:val="0"/>
                <w:sz w:val="24"/>
              </w:rPr>
              <w:t>《云南省中医医术确有专长人员医师资格考核注册管理实施细则（试行）》等有关规定</w:t>
            </w:r>
            <w:r>
              <w:rPr>
                <w:rFonts w:ascii="宋体" w:eastAsia="仿宋_GB2312" w:hAnsi="宋体" w:cs="黑体" w:hint="eastAsia"/>
                <w:spacing w:val="-4"/>
                <w:kern w:val="0"/>
                <w:sz w:val="24"/>
              </w:rPr>
              <w:t>，</w:t>
            </w:r>
            <w:r>
              <w:rPr>
                <w:rFonts w:ascii="宋体" w:eastAsia="仿宋_GB2312" w:hAnsi="宋体" w:cs="黑体" w:hint="eastAsia"/>
                <w:spacing w:val="1"/>
                <w:kern w:val="0"/>
                <w:sz w:val="24"/>
              </w:rPr>
              <w:t>承担相应后果。</w:t>
            </w:r>
          </w:p>
          <w:p w:rsidR="00000000" w:rsidRDefault="00AF7633">
            <w:pPr>
              <w:autoSpaceDE w:val="0"/>
              <w:autoSpaceDN w:val="0"/>
              <w:adjustRightInd w:val="0"/>
              <w:spacing w:line="240" w:lineRule="exact"/>
              <w:jc w:val="left"/>
              <w:rPr>
                <w:rFonts w:ascii="宋体" w:eastAsia="仿宋_GB2312" w:hAnsi="宋体"/>
                <w:kern w:val="0"/>
                <w:sz w:val="24"/>
              </w:rPr>
            </w:pPr>
          </w:p>
          <w:p w:rsidR="00000000" w:rsidRDefault="00AF7633">
            <w:pPr>
              <w:tabs>
                <w:tab w:val="left" w:pos="6440"/>
                <w:tab w:val="left" w:pos="7640"/>
                <w:tab w:val="left" w:pos="8360"/>
                <w:tab w:val="left" w:pos="9100"/>
                <w:tab w:val="left" w:pos="9460"/>
              </w:tabs>
              <w:autoSpaceDE w:val="0"/>
              <w:autoSpaceDN w:val="0"/>
              <w:adjustRightInd w:val="0"/>
              <w:spacing w:line="437" w:lineRule="auto"/>
              <w:ind w:left="5736" w:right="246"/>
              <w:jc w:val="left"/>
              <w:rPr>
                <w:rFonts w:ascii="宋体" w:eastAsia="仿宋_GB2312" w:hAnsi="宋体"/>
                <w:kern w:val="0"/>
                <w:sz w:val="24"/>
              </w:rPr>
            </w:pPr>
            <w:r>
              <w:rPr>
                <w:rFonts w:ascii="宋体" w:eastAsia="仿宋_GB2312" w:hAnsi="宋体" w:cs="黑体" w:hint="eastAsia"/>
                <w:kern w:val="0"/>
                <w:sz w:val="24"/>
              </w:rPr>
              <w:t>签</w:t>
            </w:r>
            <w:r>
              <w:rPr>
                <w:rFonts w:ascii="宋体" w:eastAsia="仿宋_GB2312" w:hAnsi="宋体" w:cs="黑体" w:hint="eastAsia"/>
                <w:kern w:val="0"/>
                <w:sz w:val="24"/>
              </w:rPr>
              <w:tab/>
            </w:r>
            <w:r>
              <w:rPr>
                <w:rFonts w:ascii="宋体" w:eastAsia="仿宋_GB2312" w:hAnsi="宋体" w:cs="黑体" w:hint="eastAsia"/>
                <w:kern w:val="0"/>
                <w:sz w:val="24"/>
              </w:rPr>
              <w:t>字</w:t>
            </w:r>
            <w:r>
              <w:rPr>
                <w:rFonts w:ascii="宋体" w:eastAsia="仿宋_GB2312" w:hAnsi="宋体" w:cs="黑体" w:hint="eastAsia"/>
                <w:spacing w:val="1"/>
                <w:kern w:val="0"/>
                <w:sz w:val="24"/>
              </w:rPr>
              <w:t>（</w:t>
            </w:r>
            <w:r>
              <w:rPr>
                <w:rFonts w:ascii="宋体" w:eastAsia="仿宋_GB2312" w:hAnsi="宋体" w:cs="黑体" w:hint="eastAsia"/>
                <w:kern w:val="0"/>
                <w:sz w:val="24"/>
              </w:rPr>
              <w:t>按</w:t>
            </w:r>
            <w:r>
              <w:rPr>
                <w:rFonts w:ascii="宋体" w:eastAsia="仿宋_GB2312" w:hAnsi="宋体" w:cs="黑体" w:hint="eastAsia"/>
                <w:spacing w:val="1"/>
                <w:kern w:val="0"/>
                <w:sz w:val="24"/>
              </w:rPr>
              <w:t>指</w:t>
            </w:r>
            <w:r>
              <w:rPr>
                <w:rFonts w:ascii="宋体" w:eastAsia="仿宋_GB2312" w:hAnsi="宋体" w:cs="黑体" w:hint="eastAsia"/>
                <w:kern w:val="0"/>
                <w:sz w:val="24"/>
              </w:rPr>
              <w:t>印</w:t>
            </w:r>
            <w:r>
              <w:rPr>
                <w:rFonts w:ascii="宋体" w:eastAsia="仿宋_GB2312" w:hAnsi="宋体" w:cs="黑体" w:hint="eastAsia"/>
                <w:spacing w:val="-120"/>
                <w:kern w:val="0"/>
                <w:sz w:val="24"/>
              </w:rPr>
              <w:t>）</w:t>
            </w:r>
            <w:r>
              <w:rPr>
                <w:rFonts w:ascii="宋体" w:eastAsia="仿宋_GB2312" w:hAnsi="宋体" w:cs="黑体" w:hint="eastAsia"/>
                <w:kern w:val="0"/>
                <w:sz w:val="24"/>
              </w:rPr>
              <w:t>：</w:t>
            </w:r>
            <w:r>
              <w:rPr>
                <w:rFonts w:ascii="宋体" w:eastAsia="仿宋_GB2312" w:hAnsi="宋体" w:cs="黑体" w:hint="eastAsia"/>
                <w:kern w:val="0"/>
                <w:sz w:val="24"/>
                <w:u w:val="single"/>
              </w:rPr>
              <w:t xml:space="preserve"> </w:t>
            </w:r>
            <w:r>
              <w:rPr>
                <w:rFonts w:ascii="宋体" w:eastAsia="仿宋_GB2312" w:hAnsi="宋体" w:cs="黑体" w:hint="eastAsia"/>
                <w:kern w:val="0"/>
                <w:sz w:val="24"/>
                <w:u w:val="single"/>
              </w:rPr>
              <w:tab/>
            </w:r>
            <w:r>
              <w:rPr>
                <w:rFonts w:ascii="宋体" w:eastAsia="仿宋_GB2312" w:hAnsi="宋体" w:cs="黑体" w:hint="eastAsia"/>
                <w:kern w:val="0"/>
                <w:sz w:val="24"/>
                <w:u w:val="single"/>
              </w:rPr>
              <w:tab/>
            </w:r>
            <w:r>
              <w:rPr>
                <w:rFonts w:ascii="宋体" w:eastAsia="仿宋_GB2312" w:hAnsi="宋体" w:cs="黑体" w:hint="eastAsia"/>
                <w:kern w:val="0"/>
                <w:sz w:val="24"/>
                <w:u w:val="single"/>
              </w:rPr>
              <w:tab/>
            </w:r>
            <w:r>
              <w:rPr>
                <w:rFonts w:ascii="宋体" w:eastAsia="仿宋_GB2312" w:hAnsi="宋体" w:cs="黑体" w:hint="eastAsia"/>
                <w:kern w:val="0"/>
                <w:sz w:val="24"/>
              </w:rPr>
              <w:t xml:space="preserve"> </w:t>
            </w:r>
            <w:r>
              <w:rPr>
                <w:rFonts w:ascii="宋体" w:eastAsia="仿宋_GB2312" w:hAnsi="宋体" w:cs="黑体" w:hint="eastAsia"/>
                <w:kern w:val="0"/>
                <w:sz w:val="24"/>
              </w:rPr>
              <w:t>日</w:t>
            </w:r>
            <w:r>
              <w:rPr>
                <w:rFonts w:ascii="宋体" w:eastAsia="仿宋_GB2312" w:hAnsi="宋体" w:cs="黑体" w:hint="eastAsia"/>
                <w:kern w:val="0"/>
                <w:sz w:val="24"/>
              </w:rPr>
              <w:tab/>
            </w:r>
            <w:r>
              <w:rPr>
                <w:rFonts w:ascii="宋体" w:eastAsia="仿宋_GB2312" w:hAnsi="宋体" w:cs="黑体" w:hint="eastAsia"/>
                <w:spacing w:val="1"/>
                <w:kern w:val="0"/>
                <w:sz w:val="24"/>
              </w:rPr>
              <w:t>期</w:t>
            </w:r>
            <w:r>
              <w:rPr>
                <w:rFonts w:ascii="宋体" w:eastAsia="仿宋_GB2312" w:hAnsi="宋体" w:cs="黑体" w:hint="eastAsia"/>
                <w:kern w:val="0"/>
                <w:sz w:val="24"/>
              </w:rPr>
              <w:t>：</w:t>
            </w:r>
            <w:r>
              <w:rPr>
                <w:rFonts w:ascii="宋体" w:eastAsia="仿宋_GB2312" w:hAnsi="宋体" w:cs="黑体" w:hint="eastAsia"/>
                <w:kern w:val="0"/>
                <w:sz w:val="24"/>
              </w:rPr>
              <w:tab/>
            </w: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r>
              <w:rPr>
                <w:rFonts w:ascii="宋体" w:eastAsia="仿宋_GB2312" w:hAnsi="宋体" w:cs="黑体" w:hint="eastAsia"/>
                <w:kern w:val="0"/>
                <w:sz w:val="24"/>
              </w:rPr>
              <w:tab/>
            </w:r>
            <w:r>
              <w:rPr>
                <w:rFonts w:ascii="宋体" w:eastAsia="仿宋_GB2312" w:hAnsi="宋体" w:cs="黑体" w:hint="eastAsia"/>
                <w:kern w:val="0"/>
                <w:sz w:val="24"/>
              </w:rPr>
              <w:t>日</w:t>
            </w:r>
          </w:p>
        </w:tc>
      </w:tr>
    </w:tbl>
    <w:p w:rsidR="00000000" w:rsidRDefault="00AF7633">
      <w:pPr>
        <w:autoSpaceDE w:val="0"/>
        <w:autoSpaceDN w:val="0"/>
        <w:adjustRightInd w:val="0"/>
        <w:spacing w:line="200" w:lineRule="exact"/>
        <w:jc w:val="left"/>
        <w:rPr>
          <w:rFonts w:ascii="宋体" w:hAnsi="宋体"/>
          <w:kern w:val="0"/>
          <w:sz w:val="20"/>
          <w:szCs w:val="20"/>
        </w:rPr>
      </w:pPr>
    </w:p>
    <w:p w:rsidR="00000000" w:rsidRDefault="00AF7633">
      <w:pPr>
        <w:autoSpaceDE w:val="0"/>
        <w:autoSpaceDN w:val="0"/>
        <w:adjustRightInd w:val="0"/>
        <w:spacing w:line="200" w:lineRule="exact"/>
        <w:jc w:val="left"/>
        <w:rPr>
          <w:rFonts w:ascii="宋体" w:hAnsi="宋体"/>
          <w:kern w:val="0"/>
          <w:sz w:val="20"/>
          <w:szCs w:val="20"/>
        </w:rPr>
      </w:pPr>
    </w:p>
    <w:p w:rsidR="00000000" w:rsidRDefault="00AF7633">
      <w:pPr>
        <w:autoSpaceDE w:val="0"/>
        <w:autoSpaceDN w:val="0"/>
        <w:adjustRightInd w:val="0"/>
        <w:spacing w:line="260" w:lineRule="exact"/>
        <w:jc w:val="left"/>
        <w:rPr>
          <w:rFonts w:ascii="宋体" w:hAnsi="宋体"/>
          <w:kern w:val="0"/>
          <w:sz w:val="26"/>
          <w:szCs w:val="26"/>
        </w:rPr>
      </w:pPr>
    </w:p>
    <w:p w:rsidR="00000000" w:rsidRDefault="00AF7633">
      <w:pPr>
        <w:autoSpaceDE w:val="0"/>
        <w:autoSpaceDN w:val="0"/>
        <w:adjustRightInd w:val="0"/>
        <w:spacing w:line="420" w:lineRule="exact"/>
        <w:jc w:val="center"/>
        <w:rPr>
          <w:rFonts w:ascii="宋体" w:eastAsia="黑体" w:hAnsi="宋体" w:cs="黑体"/>
          <w:kern w:val="0"/>
          <w:sz w:val="36"/>
          <w:szCs w:val="36"/>
        </w:rPr>
      </w:pPr>
      <w:r>
        <w:rPr>
          <w:rFonts w:ascii="宋体" w:eastAsia="黑体" w:hAnsi="宋体" w:cs="黑体" w:hint="eastAsia"/>
          <w:kern w:val="0"/>
          <w:position w:val="-3"/>
          <w:sz w:val="36"/>
          <w:szCs w:val="36"/>
        </w:rPr>
        <w:lastRenderedPageBreak/>
        <w:t>推荐材料</w:t>
      </w:r>
      <w:r>
        <w:rPr>
          <w:rFonts w:ascii="宋体" w:eastAsia="黑体" w:hAnsi="宋体" w:cs="黑体"/>
          <w:kern w:val="0"/>
          <w:position w:val="-3"/>
          <w:sz w:val="36"/>
          <w:szCs w:val="36"/>
        </w:rPr>
        <w:t xml:space="preserve"> </w:t>
      </w:r>
      <w:r>
        <w:rPr>
          <w:rFonts w:ascii="宋体" w:eastAsia="黑体" w:hAnsi="宋体" w:cs="黑体" w:hint="eastAsia"/>
          <w:kern w:val="0"/>
          <w:position w:val="-3"/>
          <w:sz w:val="36"/>
          <w:szCs w:val="36"/>
        </w:rPr>
        <w:t>一</w:t>
      </w:r>
    </w:p>
    <w:p w:rsidR="00000000" w:rsidRDefault="00AF7633">
      <w:pPr>
        <w:autoSpaceDE w:val="0"/>
        <w:autoSpaceDN w:val="0"/>
        <w:adjustRightInd w:val="0"/>
        <w:spacing w:line="220" w:lineRule="exact"/>
        <w:jc w:val="left"/>
        <w:rPr>
          <w:rFonts w:ascii="宋体" w:eastAsia="黑体" w:hAnsi="宋体" w:cs="黑体"/>
          <w:kern w:val="0"/>
          <w:sz w:val="22"/>
        </w:rPr>
      </w:pPr>
    </w:p>
    <w:tbl>
      <w:tblPr>
        <w:tblW w:w="0" w:type="auto"/>
        <w:jc w:val="center"/>
        <w:tblInd w:w="0" w:type="dxa"/>
        <w:tblLayout w:type="fixed"/>
        <w:tblCellMar>
          <w:left w:w="0" w:type="dxa"/>
          <w:right w:w="0" w:type="dxa"/>
        </w:tblCellMar>
        <w:tblLook w:val="0000"/>
      </w:tblPr>
      <w:tblGrid>
        <w:gridCol w:w="773"/>
        <w:gridCol w:w="1697"/>
        <w:gridCol w:w="2703"/>
        <w:gridCol w:w="1563"/>
        <w:gridCol w:w="3056"/>
      </w:tblGrid>
      <w:tr w:rsidR="00000000">
        <w:trPr>
          <w:trHeight w:hRule="exact" w:val="803"/>
          <w:jc w:val="center"/>
        </w:trPr>
        <w:tc>
          <w:tcPr>
            <w:tcW w:w="773" w:type="dxa"/>
            <w:vMerge w:val="restart"/>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spacing w:line="170" w:lineRule="exact"/>
              <w:jc w:val="left"/>
              <w:rPr>
                <w:rFonts w:ascii="宋体" w:eastAsia="仿宋_GB2312" w:hAnsi="宋体"/>
                <w:kern w:val="0"/>
                <w:sz w:val="17"/>
                <w:szCs w:val="17"/>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44" w:lineRule="auto"/>
              <w:ind w:left="254" w:right="201"/>
              <w:rPr>
                <w:rFonts w:ascii="宋体" w:eastAsia="仿宋_GB2312" w:hAnsi="宋体"/>
                <w:kern w:val="0"/>
                <w:sz w:val="24"/>
              </w:rPr>
            </w:pPr>
            <w:r>
              <w:rPr>
                <w:rFonts w:ascii="宋体" w:eastAsia="仿宋_GB2312" w:hAnsi="宋体" w:cs="黑体" w:hint="eastAsia"/>
                <w:kern w:val="0"/>
                <w:sz w:val="24"/>
              </w:rPr>
              <w:t>推</w:t>
            </w:r>
            <w:r>
              <w:rPr>
                <w:rFonts w:ascii="宋体" w:eastAsia="仿宋_GB2312" w:hAnsi="宋体" w:cs="黑体" w:hint="eastAsia"/>
                <w:kern w:val="0"/>
                <w:sz w:val="24"/>
              </w:rPr>
              <w:t xml:space="preserve"> </w:t>
            </w:r>
            <w:r>
              <w:rPr>
                <w:rFonts w:ascii="宋体" w:eastAsia="仿宋_GB2312" w:hAnsi="宋体" w:cs="黑体" w:hint="eastAsia"/>
                <w:kern w:val="0"/>
                <w:sz w:val="24"/>
              </w:rPr>
              <w:t>荐</w:t>
            </w:r>
            <w:r>
              <w:rPr>
                <w:rFonts w:ascii="宋体" w:eastAsia="仿宋_GB2312" w:hAnsi="宋体" w:cs="黑体" w:hint="eastAsia"/>
                <w:kern w:val="0"/>
                <w:sz w:val="24"/>
              </w:rPr>
              <w:t xml:space="preserve"> </w:t>
            </w:r>
            <w:r>
              <w:rPr>
                <w:rFonts w:ascii="宋体" w:eastAsia="仿宋_GB2312" w:hAnsi="宋体" w:cs="黑体" w:hint="eastAsia"/>
                <w:kern w:val="0"/>
                <w:sz w:val="24"/>
              </w:rPr>
              <w:t>医</w:t>
            </w:r>
            <w:r>
              <w:rPr>
                <w:rFonts w:ascii="宋体" w:eastAsia="仿宋_GB2312" w:hAnsi="宋体" w:cs="黑体" w:hint="eastAsia"/>
                <w:kern w:val="0"/>
                <w:sz w:val="24"/>
              </w:rPr>
              <w:t xml:space="preserve"> </w:t>
            </w:r>
            <w:r>
              <w:rPr>
                <w:rFonts w:ascii="宋体" w:eastAsia="仿宋_GB2312" w:hAnsi="宋体" w:cs="黑体" w:hint="eastAsia"/>
                <w:kern w:val="0"/>
                <w:sz w:val="24"/>
              </w:rPr>
              <w:t>师</w:t>
            </w:r>
            <w:r>
              <w:rPr>
                <w:rFonts w:ascii="宋体" w:eastAsia="仿宋_GB2312" w:hAnsi="宋体" w:cs="黑体" w:hint="eastAsia"/>
                <w:kern w:val="0"/>
                <w:sz w:val="24"/>
              </w:rPr>
              <w:t xml:space="preserve"> </w:t>
            </w:r>
            <w:r>
              <w:rPr>
                <w:rFonts w:ascii="宋体" w:eastAsia="仿宋_GB2312" w:hAnsi="宋体" w:cs="黑体" w:hint="eastAsia"/>
                <w:kern w:val="0"/>
                <w:sz w:val="24"/>
              </w:rPr>
              <w:t>基</w:t>
            </w:r>
            <w:r>
              <w:rPr>
                <w:rFonts w:ascii="宋体" w:eastAsia="仿宋_GB2312" w:hAnsi="宋体" w:cs="黑体" w:hint="eastAsia"/>
                <w:kern w:val="0"/>
                <w:sz w:val="24"/>
              </w:rPr>
              <w:t xml:space="preserve"> </w:t>
            </w:r>
            <w:r>
              <w:rPr>
                <w:rFonts w:ascii="宋体" w:eastAsia="仿宋_GB2312" w:hAnsi="宋体" w:cs="黑体" w:hint="eastAsia"/>
                <w:kern w:val="0"/>
                <w:sz w:val="24"/>
              </w:rPr>
              <w:t>本</w:t>
            </w:r>
            <w:r>
              <w:rPr>
                <w:rFonts w:ascii="宋体" w:eastAsia="仿宋_GB2312" w:hAnsi="宋体" w:cs="黑体" w:hint="eastAsia"/>
                <w:kern w:val="0"/>
                <w:sz w:val="24"/>
              </w:rPr>
              <w:t xml:space="preserve"> </w:t>
            </w:r>
            <w:r>
              <w:rPr>
                <w:rFonts w:ascii="宋体" w:eastAsia="仿宋_GB2312" w:hAnsi="宋体" w:cs="黑体" w:hint="eastAsia"/>
                <w:kern w:val="0"/>
                <w:sz w:val="24"/>
              </w:rPr>
              <w:t>情</w:t>
            </w:r>
            <w:r>
              <w:rPr>
                <w:rFonts w:ascii="宋体" w:eastAsia="仿宋_GB2312" w:hAnsi="宋体" w:cs="黑体" w:hint="eastAsia"/>
                <w:kern w:val="0"/>
                <w:sz w:val="24"/>
              </w:rPr>
              <w:t xml:space="preserve"> </w:t>
            </w:r>
            <w:r>
              <w:rPr>
                <w:rFonts w:ascii="宋体" w:eastAsia="仿宋_GB2312" w:hAnsi="宋体" w:cs="黑体" w:hint="eastAsia"/>
                <w:kern w:val="0"/>
                <w:sz w:val="24"/>
              </w:rPr>
              <w:t>况</w:t>
            </w:r>
          </w:p>
        </w:tc>
        <w:tc>
          <w:tcPr>
            <w:tcW w:w="1697" w:type="dxa"/>
            <w:tcBorders>
              <w:top w:val="single" w:sz="12"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80" w:lineRule="exact"/>
              <w:jc w:val="left"/>
              <w:rPr>
                <w:rFonts w:ascii="宋体" w:eastAsia="仿宋_GB2312" w:hAnsi="宋体"/>
                <w:kern w:val="0"/>
                <w:sz w:val="18"/>
                <w:szCs w:val="18"/>
              </w:rPr>
            </w:pPr>
          </w:p>
          <w:p w:rsidR="00000000" w:rsidRDefault="00AF7633">
            <w:pPr>
              <w:autoSpaceDE w:val="0"/>
              <w:autoSpaceDN w:val="0"/>
              <w:adjustRightInd w:val="0"/>
              <w:ind w:left="562" w:right="562"/>
              <w:jc w:val="center"/>
              <w:rPr>
                <w:rFonts w:ascii="宋体" w:eastAsia="仿宋_GB2312" w:hAnsi="宋体"/>
                <w:kern w:val="0"/>
                <w:sz w:val="24"/>
              </w:rPr>
            </w:pPr>
            <w:r>
              <w:rPr>
                <w:rFonts w:ascii="宋体" w:eastAsia="仿宋_GB2312" w:hAnsi="宋体" w:cs="黑体" w:hint="eastAsia"/>
                <w:spacing w:val="1"/>
                <w:kern w:val="0"/>
                <w:sz w:val="24"/>
              </w:rPr>
              <w:t>姓名</w:t>
            </w:r>
          </w:p>
        </w:tc>
        <w:tc>
          <w:tcPr>
            <w:tcW w:w="2703" w:type="dxa"/>
            <w:tcBorders>
              <w:top w:val="single" w:sz="12"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563" w:type="dxa"/>
            <w:tcBorders>
              <w:top w:val="single" w:sz="12"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80" w:lineRule="exact"/>
              <w:jc w:val="left"/>
              <w:rPr>
                <w:rFonts w:ascii="宋体" w:eastAsia="仿宋_GB2312" w:hAnsi="宋体"/>
                <w:kern w:val="0"/>
                <w:sz w:val="18"/>
                <w:szCs w:val="18"/>
              </w:rPr>
            </w:pPr>
          </w:p>
          <w:p w:rsidR="00000000" w:rsidRDefault="00AF7633">
            <w:pPr>
              <w:autoSpaceDE w:val="0"/>
              <w:autoSpaceDN w:val="0"/>
              <w:adjustRightInd w:val="0"/>
              <w:ind w:left="501" w:right="487"/>
              <w:jc w:val="center"/>
              <w:rPr>
                <w:rFonts w:ascii="宋体" w:eastAsia="仿宋_GB2312" w:hAnsi="宋体"/>
                <w:kern w:val="0"/>
                <w:sz w:val="24"/>
              </w:rPr>
            </w:pPr>
            <w:r>
              <w:rPr>
                <w:rFonts w:ascii="宋体" w:eastAsia="仿宋_GB2312" w:hAnsi="宋体" w:cs="黑体" w:hint="eastAsia"/>
                <w:spacing w:val="1"/>
                <w:kern w:val="0"/>
                <w:sz w:val="24"/>
              </w:rPr>
              <w:t>性别</w:t>
            </w:r>
          </w:p>
        </w:tc>
        <w:tc>
          <w:tcPr>
            <w:tcW w:w="3056" w:type="dxa"/>
            <w:tcBorders>
              <w:top w:val="single" w:sz="12"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826"/>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562" w:right="562"/>
              <w:jc w:val="center"/>
              <w:rPr>
                <w:rFonts w:ascii="宋体" w:eastAsia="仿宋_GB2312" w:hAnsi="宋体"/>
                <w:kern w:val="0"/>
                <w:sz w:val="24"/>
              </w:rPr>
            </w:pPr>
            <w:r>
              <w:rPr>
                <w:rFonts w:ascii="宋体" w:eastAsia="仿宋_GB2312" w:hAnsi="宋体" w:cs="黑体" w:hint="eastAsia"/>
                <w:spacing w:val="1"/>
                <w:kern w:val="0"/>
                <w:sz w:val="24"/>
              </w:rPr>
              <w:t>职称</w:t>
            </w:r>
          </w:p>
        </w:tc>
        <w:tc>
          <w:tcPr>
            <w:tcW w:w="270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56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501" w:right="487"/>
              <w:jc w:val="center"/>
              <w:rPr>
                <w:rFonts w:ascii="宋体" w:eastAsia="仿宋_GB2312" w:hAnsi="宋体"/>
                <w:kern w:val="0"/>
                <w:sz w:val="24"/>
              </w:rPr>
            </w:pPr>
            <w:r>
              <w:rPr>
                <w:rFonts w:ascii="宋体" w:eastAsia="仿宋_GB2312" w:hAnsi="宋体" w:cs="黑体" w:hint="eastAsia"/>
                <w:spacing w:val="1"/>
                <w:kern w:val="0"/>
                <w:sz w:val="24"/>
              </w:rPr>
              <w:t>民族</w:t>
            </w:r>
          </w:p>
        </w:tc>
        <w:tc>
          <w:tcPr>
            <w:tcW w:w="3056" w:type="dxa"/>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810"/>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562" w:right="562"/>
              <w:jc w:val="center"/>
              <w:rPr>
                <w:rFonts w:ascii="宋体" w:eastAsia="仿宋_GB2312" w:hAnsi="宋体"/>
                <w:kern w:val="0"/>
                <w:sz w:val="24"/>
              </w:rPr>
            </w:pPr>
            <w:r>
              <w:rPr>
                <w:rFonts w:ascii="宋体" w:eastAsia="仿宋_GB2312" w:hAnsi="宋体" w:cs="黑体" w:hint="eastAsia"/>
                <w:spacing w:val="1"/>
                <w:kern w:val="0"/>
                <w:sz w:val="24"/>
              </w:rPr>
              <w:t>专业</w:t>
            </w:r>
          </w:p>
        </w:tc>
        <w:tc>
          <w:tcPr>
            <w:tcW w:w="270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56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99"/>
              <w:jc w:val="left"/>
              <w:rPr>
                <w:rFonts w:ascii="宋体" w:eastAsia="仿宋_GB2312" w:hAnsi="宋体"/>
                <w:kern w:val="0"/>
                <w:sz w:val="24"/>
              </w:rPr>
            </w:pPr>
            <w:r>
              <w:rPr>
                <w:rFonts w:ascii="宋体" w:eastAsia="仿宋_GB2312" w:hAnsi="宋体" w:cs="黑体" w:hint="eastAsia"/>
                <w:spacing w:val="1"/>
                <w:kern w:val="0"/>
                <w:sz w:val="24"/>
              </w:rPr>
              <w:t>联系电话</w:t>
            </w:r>
          </w:p>
        </w:tc>
        <w:tc>
          <w:tcPr>
            <w:tcW w:w="3056" w:type="dxa"/>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39"/>
              <w:jc w:val="left"/>
              <w:rPr>
                <w:rFonts w:ascii="宋体" w:eastAsia="仿宋_GB2312" w:hAnsi="宋体"/>
                <w:kern w:val="0"/>
                <w:sz w:val="24"/>
              </w:rPr>
            </w:pPr>
            <w:r>
              <w:rPr>
                <w:rFonts w:ascii="宋体" w:eastAsia="仿宋_GB2312" w:hAnsi="宋体" w:cs="黑体" w:hint="eastAsia"/>
                <w:spacing w:val="1"/>
                <w:kern w:val="0"/>
                <w:sz w:val="24"/>
              </w:rPr>
              <w:t>身份证号码</w:t>
            </w:r>
          </w:p>
        </w:tc>
        <w:tc>
          <w:tcPr>
            <w:tcW w:w="7322" w:type="dxa"/>
            <w:gridSpan w:val="3"/>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825"/>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44" w:lineRule="auto"/>
              <w:ind w:left="600" w:right="65" w:hanging="481"/>
              <w:jc w:val="left"/>
              <w:rPr>
                <w:rFonts w:ascii="宋体" w:eastAsia="仿宋_GB2312" w:hAnsi="宋体"/>
                <w:kern w:val="0"/>
                <w:sz w:val="24"/>
              </w:rPr>
            </w:pPr>
            <w:r>
              <w:rPr>
                <w:rFonts w:ascii="宋体" w:eastAsia="仿宋_GB2312" w:hAnsi="宋体" w:cs="黑体" w:hint="eastAsia"/>
                <w:spacing w:val="1"/>
                <w:kern w:val="0"/>
                <w:sz w:val="24"/>
              </w:rPr>
              <w:t>医师资格证书</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编码</w:t>
            </w:r>
          </w:p>
        </w:tc>
        <w:tc>
          <w:tcPr>
            <w:tcW w:w="7322" w:type="dxa"/>
            <w:gridSpan w:val="3"/>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44" w:lineRule="auto"/>
              <w:ind w:left="600" w:right="65" w:hanging="481"/>
              <w:jc w:val="left"/>
              <w:rPr>
                <w:rFonts w:ascii="宋体" w:eastAsia="仿宋_GB2312" w:hAnsi="宋体"/>
                <w:kern w:val="0"/>
                <w:sz w:val="24"/>
              </w:rPr>
            </w:pPr>
            <w:r>
              <w:rPr>
                <w:rFonts w:ascii="宋体" w:eastAsia="仿宋_GB2312" w:hAnsi="宋体" w:cs="黑体" w:hint="eastAsia"/>
                <w:spacing w:val="1"/>
                <w:kern w:val="0"/>
                <w:sz w:val="24"/>
              </w:rPr>
              <w:t>医师执业证书</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编码</w:t>
            </w:r>
          </w:p>
        </w:tc>
        <w:tc>
          <w:tcPr>
            <w:tcW w:w="7322" w:type="dxa"/>
            <w:gridSpan w:val="3"/>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360"/>
              <w:jc w:val="left"/>
              <w:rPr>
                <w:rFonts w:ascii="宋体" w:eastAsia="仿宋_GB2312" w:hAnsi="宋体"/>
                <w:kern w:val="0"/>
                <w:sz w:val="24"/>
              </w:rPr>
            </w:pPr>
            <w:r>
              <w:rPr>
                <w:rFonts w:ascii="宋体" w:eastAsia="仿宋_GB2312" w:hAnsi="宋体" w:cs="黑体" w:hint="eastAsia"/>
                <w:spacing w:val="1"/>
                <w:kern w:val="0"/>
                <w:sz w:val="24"/>
              </w:rPr>
              <w:t>工作单位</w:t>
            </w:r>
          </w:p>
        </w:tc>
        <w:tc>
          <w:tcPr>
            <w:tcW w:w="7322" w:type="dxa"/>
            <w:gridSpan w:val="3"/>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321"/>
          <w:jc w:val="center"/>
        </w:trPr>
        <w:tc>
          <w:tcPr>
            <w:tcW w:w="773" w:type="dxa"/>
            <w:tcBorders>
              <w:top w:val="single" w:sz="6" w:space="0" w:color="000000"/>
              <w:left w:val="single" w:sz="12"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40" w:lineRule="exact"/>
              <w:jc w:val="left"/>
              <w:rPr>
                <w:rFonts w:ascii="宋体" w:eastAsia="仿宋_GB2312" w:hAnsi="宋体"/>
                <w:kern w:val="0"/>
                <w:sz w:val="24"/>
              </w:rPr>
            </w:pPr>
          </w:p>
          <w:p w:rsidR="00000000" w:rsidRDefault="00AF7633">
            <w:pPr>
              <w:autoSpaceDE w:val="0"/>
              <w:autoSpaceDN w:val="0"/>
              <w:adjustRightInd w:val="0"/>
              <w:spacing w:line="244" w:lineRule="auto"/>
              <w:ind w:left="254" w:right="201"/>
              <w:rPr>
                <w:rFonts w:ascii="宋体" w:eastAsia="仿宋_GB2312" w:hAnsi="宋体"/>
                <w:kern w:val="0"/>
                <w:sz w:val="24"/>
              </w:rPr>
            </w:pPr>
            <w:r>
              <w:rPr>
                <w:rFonts w:ascii="宋体" w:eastAsia="仿宋_GB2312" w:hAnsi="宋体" w:cs="黑体" w:hint="eastAsia"/>
                <w:kern w:val="0"/>
                <w:sz w:val="24"/>
              </w:rPr>
              <w:t>推</w:t>
            </w:r>
            <w:r>
              <w:rPr>
                <w:rFonts w:ascii="宋体" w:eastAsia="仿宋_GB2312" w:hAnsi="宋体" w:cs="黑体" w:hint="eastAsia"/>
                <w:kern w:val="0"/>
                <w:sz w:val="24"/>
              </w:rPr>
              <w:t xml:space="preserve"> </w:t>
            </w:r>
            <w:r>
              <w:rPr>
                <w:rFonts w:ascii="宋体" w:eastAsia="仿宋_GB2312" w:hAnsi="宋体" w:cs="黑体" w:hint="eastAsia"/>
                <w:kern w:val="0"/>
                <w:sz w:val="24"/>
              </w:rPr>
              <w:t>荐</w:t>
            </w:r>
            <w:r>
              <w:rPr>
                <w:rFonts w:ascii="宋体" w:eastAsia="仿宋_GB2312" w:hAnsi="宋体" w:cs="黑体" w:hint="eastAsia"/>
                <w:kern w:val="0"/>
                <w:sz w:val="24"/>
              </w:rPr>
              <w:t xml:space="preserve"> </w:t>
            </w:r>
            <w:r>
              <w:rPr>
                <w:rFonts w:ascii="宋体" w:eastAsia="仿宋_GB2312" w:hAnsi="宋体" w:cs="黑体" w:hint="eastAsia"/>
                <w:kern w:val="0"/>
                <w:sz w:val="24"/>
              </w:rPr>
              <w:t>医</w:t>
            </w:r>
            <w:r>
              <w:rPr>
                <w:rFonts w:ascii="宋体" w:eastAsia="仿宋_GB2312" w:hAnsi="宋体" w:cs="黑体" w:hint="eastAsia"/>
                <w:kern w:val="0"/>
                <w:sz w:val="24"/>
              </w:rPr>
              <w:t xml:space="preserve"> </w:t>
            </w:r>
            <w:r>
              <w:rPr>
                <w:rFonts w:ascii="宋体" w:eastAsia="仿宋_GB2312" w:hAnsi="宋体" w:cs="黑体" w:hint="eastAsia"/>
                <w:kern w:val="0"/>
                <w:sz w:val="24"/>
              </w:rPr>
              <w:t>师</w:t>
            </w:r>
            <w:r>
              <w:rPr>
                <w:rFonts w:ascii="宋体" w:eastAsia="仿宋_GB2312" w:hAnsi="宋体" w:cs="黑体" w:hint="eastAsia"/>
                <w:kern w:val="0"/>
                <w:sz w:val="24"/>
              </w:rPr>
              <w:t xml:space="preserve"> </w:t>
            </w:r>
            <w:r>
              <w:rPr>
                <w:rFonts w:ascii="宋体" w:eastAsia="仿宋_GB2312" w:hAnsi="宋体" w:cs="黑体" w:hint="eastAsia"/>
                <w:kern w:val="0"/>
                <w:sz w:val="24"/>
              </w:rPr>
              <w:t>意</w:t>
            </w:r>
            <w:r>
              <w:rPr>
                <w:rFonts w:ascii="宋体" w:eastAsia="仿宋_GB2312" w:hAnsi="宋体" w:cs="黑体" w:hint="eastAsia"/>
                <w:kern w:val="0"/>
                <w:sz w:val="24"/>
              </w:rPr>
              <w:t xml:space="preserve"> </w:t>
            </w:r>
            <w:r>
              <w:rPr>
                <w:rFonts w:ascii="宋体" w:eastAsia="仿宋_GB2312" w:hAnsi="宋体" w:cs="黑体" w:hint="eastAsia"/>
                <w:kern w:val="0"/>
                <w:sz w:val="24"/>
              </w:rPr>
              <w:t>见</w:t>
            </w:r>
          </w:p>
        </w:tc>
        <w:tc>
          <w:tcPr>
            <w:tcW w:w="9019" w:type="dxa"/>
            <w:gridSpan w:val="4"/>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spacing w:line="160" w:lineRule="exact"/>
              <w:jc w:val="left"/>
              <w:rPr>
                <w:rFonts w:ascii="宋体" w:eastAsia="仿宋_GB2312" w:hAnsi="宋体"/>
                <w:kern w:val="0"/>
                <w:sz w:val="16"/>
                <w:szCs w:val="16"/>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104"/>
              <w:jc w:val="left"/>
              <w:rPr>
                <w:rFonts w:ascii="宋体" w:eastAsia="仿宋_GB2312" w:hAnsi="宋体" w:cs="黑体"/>
                <w:kern w:val="0"/>
                <w:sz w:val="24"/>
              </w:rPr>
            </w:pPr>
            <w:r>
              <w:rPr>
                <w:rFonts w:ascii="宋体" w:eastAsia="仿宋_GB2312" w:hAnsi="宋体" w:cs="黑体" w:hint="eastAsia"/>
                <w:spacing w:val="1"/>
                <w:kern w:val="0"/>
                <w:sz w:val="24"/>
              </w:rPr>
              <w:t>（推荐意见：被推荐人姓名、医术专长、推荐理由等）</w:t>
            </w:r>
          </w:p>
          <w:p w:rsidR="00000000" w:rsidRDefault="00AF7633">
            <w:pPr>
              <w:autoSpaceDE w:val="0"/>
              <w:autoSpaceDN w:val="0"/>
              <w:adjustRightInd w:val="0"/>
              <w:spacing w:line="190" w:lineRule="exact"/>
              <w:jc w:val="left"/>
              <w:rPr>
                <w:rFonts w:ascii="宋体" w:eastAsia="仿宋_GB2312" w:hAnsi="宋体"/>
                <w:kern w:val="0"/>
                <w:sz w:val="19"/>
                <w:szCs w:val="19"/>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346" w:lineRule="exact"/>
              <w:ind w:left="104" w:right="34" w:firstLine="481"/>
              <w:jc w:val="left"/>
              <w:rPr>
                <w:rFonts w:ascii="宋体" w:eastAsia="仿宋_GB2312" w:hAnsi="宋体" w:cs="黑体"/>
                <w:kern w:val="0"/>
                <w:sz w:val="24"/>
              </w:rPr>
            </w:pPr>
            <w:r>
              <w:rPr>
                <w:rFonts w:ascii="宋体" w:eastAsia="仿宋_GB2312" w:hAnsi="宋体" w:cs="黑体" w:hint="eastAsia"/>
                <w:spacing w:val="1"/>
                <w:kern w:val="0"/>
                <w:sz w:val="24"/>
              </w:rPr>
              <w:t>本人承诺推荐内容真实准确</w:t>
            </w:r>
            <w:r>
              <w:rPr>
                <w:rFonts w:ascii="宋体" w:eastAsia="仿宋_GB2312" w:hAnsi="宋体" w:cs="黑体" w:hint="eastAsia"/>
                <w:spacing w:val="-30"/>
                <w:kern w:val="0"/>
                <w:sz w:val="24"/>
              </w:rPr>
              <w:t>，</w:t>
            </w:r>
            <w:r>
              <w:rPr>
                <w:rFonts w:ascii="宋体" w:eastAsia="仿宋_GB2312" w:hAnsi="宋体" w:cs="黑体" w:hint="eastAsia"/>
                <w:spacing w:val="1"/>
                <w:kern w:val="0"/>
                <w:sz w:val="24"/>
              </w:rPr>
              <w:t>如有虚假，愿意按照《云南省中医医术确有专长人</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员医师资格考核注册管理实施细则（试行）》有关规定</w:t>
            </w:r>
            <w:r>
              <w:rPr>
                <w:rFonts w:ascii="宋体" w:eastAsia="仿宋_GB2312" w:hAnsi="宋体" w:cs="黑体" w:hint="eastAsia"/>
                <w:spacing w:val="-5"/>
                <w:kern w:val="0"/>
                <w:sz w:val="24"/>
              </w:rPr>
              <w:t>，</w:t>
            </w:r>
            <w:r>
              <w:rPr>
                <w:rFonts w:ascii="宋体" w:eastAsia="仿宋_GB2312" w:hAnsi="宋体" w:cs="黑体" w:hint="eastAsia"/>
                <w:spacing w:val="1"/>
                <w:kern w:val="0"/>
                <w:sz w:val="24"/>
              </w:rPr>
              <w:t>承担相应后果。</w:t>
            </w:r>
          </w:p>
          <w:p w:rsidR="00000000" w:rsidRDefault="00AF7633">
            <w:pPr>
              <w:autoSpaceDE w:val="0"/>
              <w:autoSpaceDN w:val="0"/>
              <w:adjustRightInd w:val="0"/>
              <w:spacing w:line="280" w:lineRule="exact"/>
              <w:jc w:val="left"/>
              <w:rPr>
                <w:rFonts w:ascii="宋体" w:eastAsia="仿宋_GB2312" w:hAnsi="宋体"/>
                <w:kern w:val="0"/>
                <w:sz w:val="28"/>
                <w:szCs w:val="28"/>
              </w:rPr>
            </w:pPr>
          </w:p>
          <w:p w:rsidR="00000000" w:rsidRDefault="00AF7633">
            <w:pPr>
              <w:tabs>
                <w:tab w:val="left" w:pos="6220"/>
                <w:tab w:val="left" w:pos="6940"/>
              </w:tabs>
              <w:autoSpaceDE w:val="0"/>
              <w:autoSpaceDN w:val="0"/>
              <w:adjustRightInd w:val="0"/>
              <w:spacing w:line="366" w:lineRule="auto"/>
              <w:ind w:left="5511" w:right="1506" w:hanging="841"/>
              <w:jc w:val="left"/>
              <w:rPr>
                <w:rFonts w:ascii="宋体" w:eastAsia="仿宋_GB2312" w:hAnsi="宋体"/>
                <w:kern w:val="0"/>
                <w:sz w:val="24"/>
              </w:rPr>
            </w:pPr>
            <w:r>
              <w:rPr>
                <w:rFonts w:ascii="宋体" w:eastAsia="仿宋_GB2312" w:hAnsi="宋体" w:cs="黑体" w:hint="eastAsia"/>
                <w:spacing w:val="1"/>
                <w:kern w:val="0"/>
                <w:sz w:val="24"/>
              </w:rPr>
              <w:t>推荐医师签字（按指印</w:t>
            </w:r>
            <w:r>
              <w:rPr>
                <w:rFonts w:ascii="宋体" w:eastAsia="仿宋_GB2312" w:hAnsi="宋体" w:cs="黑体" w:hint="eastAsia"/>
                <w:spacing w:val="-120"/>
                <w:kern w:val="0"/>
                <w:sz w:val="24"/>
              </w:rPr>
              <w:t>）</w:t>
            </w:r>
            <w:r>
              <w:rPr>
                <w:rFonts w:ascii="宋体" w:eastAsia="仿宋_GB2312" w:hAnsi="宋体" w:cs="黑体" w:hint="eastAsia"/>
                <w:kern w:val="0"/>
                <w:sz w:val="24"/>
              </w:rPr>
              <w:t>：</w:t>
            </w:r>
            <w:r>
              <w:rPr>
                <w:rFonts w:ascii="宋体" w:eastAsia="仿宋_GB2312" w:hAnsi="宋体" w:cs="黑体" w:hint="eastAsia"/>
                <w:kern w:val="0"/>
                <w:sz w:val="24"/>
              </w:rPr>
              <w:t xml:space="preserve"> </w:t>
            </w: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r>
              <w:rPr>
                <w:rFonts w:ascii="宋体" w:eastAsia="仿宋_GB2312" w:hAnsi="宋体" w:cs="黑体" w:hint="eastAsia"/>
                <w:kern w:val="0"/>
                <w:sz w:val="24"/>
              </w:rPr>
              <w:tab/>
            </w:r>
            <w:r>
              <w:rPr>
                <w:rFonts w:ascii="宋体" w:eastAsia="仿宋_GB2312" w:hAnsi="宋体" w:cs="黑体" w:hint="eastAsia"/>
                <w:kern w:val="0"/>
                <w:sz w:val="24"/>
              </w:rPr>
              <w:t>日</w:t>
            </w:r>
          </w:p>
        </w:tc>
      </w:tr>
    </w:tbl>
    <w:p w:rsidR="00000000" w:rsidRDefault="00AF7633">
      <w:pPr>
        <w:autoSpaceDE w:val="0"/>
        <w:autoSpaceDN w:val="0"/>
        <w:adjustRightInd w:val="0"/>
        <w:spacing w:line="200" w:lineRule="exact"/>
        <w:jc w:val="left"/>
        <w:rPr>
          <w:rFonts w:ascii="宋体" w:hAnsi="宋体"/>
          <w:kern w:val="0"/>
          <w:sz w:val="20"/>
          <w:szCs w:val="20"/>
        </w:rPr>
      </w:pPr>
    </w:p>
    <w:p w:rsidR="00000000" w:rsidRDefault="00AF7633">
      <w:pPr>
        <w:autoSpaceDE w:val="0"/>
        <w:autoSpaceDN w:val="0"/>
        <w:adjustRightInd w:val="0"/>
        <w:spacing w:line="200" w:lineRule="exact"/>
        <w:jc w:val="left"/>
        <w:rPr>
          <w:rFonts w:ascii="宋体" w:hAnsi="宋体"/>
          <w:kern w:val="0"/>
          <w:sz w:val="20"/>
          <w:szCs w:val="20"/>
        </w:rPr>
      </w:pPr>
    </w:p>
    <w:p w:rsidR="00000000" w:rsidRDefault="00AF7633">
      <w:pPr>
        <w:autoSpaceDE w:val="0"/>
        <w:autoSpaceDN w:val="0"/>
        <w:adjustRightInd w:val="0"/>
        <w:spacing w:line="200" w:lineRule="exact"/>
        <w:jc w:val="left"/>
        <w:rPr>
          <w:rFonts w:ascii="宋体" w:hAnsi="宋体"/>
          <w:kern w:val="0"/>
          <w:sz w:val="20"/>
          <w:szCs w:val="20"/>
        </w:rPr>
      </w:pPr>
    </w:p>
    <w:p w:rsidR="00000000" w:rsidRDefault="00AF7633">
      <w:pPr>
        <w:autoSpaceDE w:val="0"/>
        <w:autoSpaceDN w:val="0"/>
        <w:adjustRightInd w:val="0"/>
        <w:spacing w:line="200" w:lineRule="exact"/>
        <w:jc w:val="left"/>
        <w:rPr>
          <w:rFonts w:ascii="宋体" w:hAnsi="宋体"/>
          <w:kern w:val="0"/>
          <w:sz w:val="20"/>
          <w:szCs w:val="20"/>
        </w:rPr>
      </w:pPr>
    </w:p>
    <w:p w:rsidR="00000000" w:rsidRDefault="00AF7633">
      <w:pPr>
        <w:autoSpaceDE w:val="0"/>
        <w:autoSpaceDN w:val="0"/>
        <w:adjustRightInd w:val="0"/>
        <w:spacing w:line="200" w:lineRule="exact"/>
        <w:jc w:val="left"/>
        <w:rPr>
          <w:rFonts w:ascii="宋体" w:hAnsi="宋体"/>
          <w:kern w:val="0"/>
          <w:sz w:val="20"/>
          <w:szCs w:val="20"/>
        </w:rPr>
      </w:pPr>
    </w:p>
    <w:p w:rsidR="00000000" w:rsidRDefault="00AF7633">
      <w:pPr>
        <w:autoSpaceDE w:val="0"/>
        <w:autoSpaceDN w:val="0"/>
        <w:adjustRightInd w:val="0"/>
        <w:spacing w:line="420" w:lineRule="exact"/>
        <w:jc w:val="center"/>
        <w:rPr>
          <w:rFonts w:ascii="宋体" w:eastAsia="黑体" w:hAnsi="宋体" w:cs="黑体"/>
          <w:kern w:val="0"/>
          <w:sz w:val="36"/>
          <w:szCs w:val="36"/>
        </w:rPr>
      </w:pPr>
      <w:r>
        <w:rPr>
          <w:rFonts w:ascii="宋体" w:eastAsia="黑体" w:hAnsi="宋体" w:cs="黑体" w:hint="eastAsia"/>
          <w:kern w:val="0"/>
          <w:position w:val="-3"/>
          <w:sz w:val="36"/>
          <w:szCs w:val="36"/>
        </w:rPr>
        <w:lastRenderedPageBreak/>
        <w:t>推荐材料</w:t>
      </w:r>
      <w:r>
        <w:rPr>
          <w:rFonts w:ascii="宋体" w:eastAsia="黑体" w:hAnsi="宋体" w:cs="黑体"/>
          <w:kern w:val="0"/>
          <w:position w:val="-3"/>
          <w:sz w:val="36"/>
          <w:szCs w:val="36"/>
        </w:rPr>
        <w:t xml:space="preserve"> </w:t>
      </w:r>
      <w:r>
        <w:rPr>
          <w:rFonts w:ascii="宋体" w:eastAsia="黑体" w:hAnsi="宋体" w:cs="黑体" w:hint="eastAsia"/>
          <w:kern w:val="0"/>
          <w:position w:val="-3"/>
          <w:sz w:val="36"/>
          <w:szCs w:val="36"/>
        </w:rPr>
        <w:t>二</w:t>
      </w:r>
    </w:p>
    <w:p w:rsidR="00000000" w:rsidRDefault="00AF7633">
      <w:pPr>
        <w:autoSpaceDE w:val="0"/>
        <w:autoSpaceDN w:val="0"/>
        <w:adjustRightInd w:val="0"/>
        <w:spacing w:line="140" w:lineRule="exact"/>
        <w:jc w:val="left"/>
        <w:rPr>
          <w:rFonts w:ascii="宋体" w:eastAsia="黑体" w:hAnsi="宋体" w:cs="黑体"/>
          <w:kern w:val="0"/>
          <w:sz w:val="14"/>
          <w:szCs w:val="14"/>
        </w:rPr>
      </w:pPr>
    </w:p>
    <w:tbl>
      <w:tblPr>
        <w:tblW w:w="0" w:type="auto"/>
        <w:jc w:val="center"/>
        <w:tblInd w:w="0" w:type="dxa"/>
        <w:tblLayout w:type="fixed"/>
        <w:tblCellMar>
          <w:left w:w="0" w:type="dxa"/>
          <w:right w:w="0" w:type="dxa"/>
        </w:tblCellMar>
        <w:tblLook w:val="0000"/>
      </w:tblPr>
      <w:tblGrid>
        <w:gridCol w:w="773"/>
        <w:gridCol w:w="931"/>
        <w:gridCol w:w="766"/>
        <w:gridCol w:w="2703"/>
        <w:gridCol w:w="1563"/>
        <w:gridCol w:w="3056"/>
      </w:tblGrid>
      <w:tr w:rsidR="00000000">
        <w:trPr>
          <w:trHeight w:hRule="exact" w:val="818"/>
          <w:jc w:val="center"/>
        </w:trPr>
        <w:tc>
          <w:tcPr>
            <w:tcW w:w="773" w:type="dxa"/>
            <w:vMerge w:val="restart"/>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spacing w:line="170" w:lineRule="exact"/>
              <w:jc w:val="left"/>
              <w:rPr>
                <w:rFonts w:ascii="宋体" w:eastAsia="仿宋_GB2312" w:hAnsi="宋体"/>
                <w:kern w:val="0"/>
                <w:sz w:val="17"/>
                <w:szCs w:val="17"/>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44" w:lineRule="auto"/>
              <w:ind w:left="254" w:right="201"/>
              <w:rPr>
                <w:rFonts w:ascii="宋体" w:eastAsia="仿宋_GB2312" w:hAnsi="宋体"/>
                <w:kern w:val="0"/>
                <w:sz w:val="24"/>
              </w:rPr>
            </w:pPr>
            <w:r>
              <w:rPr>
                <w:rFonts w:ascii="宋体" w:eastAsia="仿宋_GB2312" w:hAnsi="宋体" w:cs="黑体" w:hint="eastAsia"/>
                <w:kern w:val="0"/>
                <w:sz w:val="24"/>
              </w:rPr>
              <w:t>推</w:t>
            </w:r>
            <w:r>
              <w:rPr>
                <w:rFonts w:ascii="宋体" w:eastAsia="仿宋_GB2312" w:hAnsi="宋体" w:cs="黑体" w:hint="eastAsia"/>
                <w:kern w:val="0"/>
                <w:sz w:val="24"/>
              </w:rPr>
              <w:t xml:space="preserve"> </w:t>
            </w:r>
            <w:r>
              <w:rPr>
                <w:rFonts w:ascii="宋体" w:eastAsia="仿宋_GB2312" w:hAnsi="宋体" w:cs="黑体" w:hint="eastAsia"/>
                <w:kern w:val="0"/>
                <w:sz w:val="24"/>
              </w:rPr>
              <w:t>荐</w:t>
            </w:r>
            <w:r>
              <w:rPr>
                <w:rFonts w:ascii="宋体" w:eastAsia="仿宋_GB2312" w:hAnsi="宋体" w:cs="黑体" w:hint="eastAsia"/>
                <w:kern w:val="0"/>
                <w:sz w:val="24"/>
              </w:rPr>
              <w:t xml:space="preserve"> </w:t>
            </w:r>
            <w:r>
              <w:rPr>
                <w:rFonts w:ascii="宋体" w:eastAsia="仿宋_GB2312" w:hAnsi="宋体" w:cs="黑体" w:hint="eastAsia"/>
                <w:kern w:val="0"/>
                <w:sz w:val="24"/>
              </w:rPr>
              <w:t>医</w:t>
            </w:r>
            <w:r>
              <w:rPr>
                <w:rFonts w:ascii="宋体" w:eastAsia="仿宋_GB2312" w:hAnsi="宋体" w:cs="黑体" w:hint="eastAsia"/>
                <w:kern w:val="0"/>
                <w:sz w:val="24"/>
              </w:rPr>
              <w:t xml:space="preserve"> </w:t>
            </w:r>
            <w:r>
              <w:rPr>
                <w:rFonts w:ascii="宋体" w:eastAsia="仿宋_GB2312" w:hAnsi="宋体" w:cs="黑体" w:hint="eastAsia"/>
                <w:kern w:val="0"/>
                <w:sz w:val="24"/>
              </w:rPr>
              <w:t>师</w:t>
            </w:r>
            <w:r>
              <w:rPr>
                <w:rFonts w:ascii="宋体" w:eastAsia="仿宋_GB2312" w:hAnsi="宋体" w:cs="黑体" w:hint="eastAsia"/>
                <w:kern w:val="0"/>
                <w:sz w:val="24"/>
              </w:rPr>
              <w:t xml:space="preserve"> </w:t>
            </w:r>
            <w:r>
              <w:rPr>
                <w:rFonts w:ascii="宋体" w:eastAsia="仿宋_GB2312" w:hAnsi="宋体" w:cs="黑体" w:hint="eastAsia"/>
                <w:kern w:val="0"/>
                <w:sz w:val="24"/>
              </w:rPr>
              <w:t>基</w:t>
            </w:r>
            <w:r>
              <w:rPr>
                <w:rFonts w:ascii="宋体" w:eastAsia="仿宋_GB2312" w:hAnsi="宋体" w:cs="黑体" w:hint="eastAsia"/>
                <w:kern w:val="0"/>
                <w:sz w:val="24"/>
              </w:rPr>
              <w:t xml:space="preserve"> </w:t>
            </w:r>
            <w:r>
              <w:rPr>
                <w:rFonts w:ascii="宋体" w:eastAsia="仿宋_GB2312" w:hAnsi="宋体" w:cs="黑体" w:hint="eastAsia"/>
                <w:kern w:val="0"/>
                <w:sz w:val="24"/>
              </w:rPr>
              <w:t>本</w:t>
            </w:r>
            <w:r>
              <w:rPr>
                <w:rFonts w:ascii="宋体" w:eastAsia="仿宋_GB2312" w:hAnsi="宋体" w:cs="黑体" w:hint="eastAsia"/>
                <w:kern w:val="0"/>
                <w:sz w:val="24"/>
              </w:rPr>
              <w:t xml:space="preserve"> </w:t>
            </w:r>
            <w:r>
              <w:rPr>
                <w:rFonts w:ascii="宋体" w:eastAsia="仿宋_GB2312" w:hAnsi="宋体" w:cs="黑体" w:hint="eastAsia"/>
                <w:kern w:val="0"/>
                <w:sz w:val="24"/>
              </w:rPr>
              <w:t>情</w:t>
            </w:r>
            <w:r>
              <w:rPr>
                <w:rFonts w:ascii="宋体" w:eastAsia="仿宋_GB2312" w:hAnsi="宋体" w:cs="黑体" w:hint="eastAsia"/>
                <w:kern w:val="0"/>
                <w:sz w:val="24"/>
              </w:rPr>
              <w:t xml:space="preserve"> </w:t>
            </w:r>
            <w:r>
              <w:rPr>
                <w:rFonts w:ascii="宋体" w:eastAsia="仿宋_GB2312" w:hAnsi="宋体" w:cs="黑体" w:hint="eastAsia"/>
                <w:kern w:val="0"/>
                <w:sz w:val="24"/>
              </w:rPr>
              <w:t>况</w:t>
            </w:r>
          </w:p>
        </w:tc>
        <w:tc>
          <w:tcPr>
            <w:tcW w:w="1697" w:type="dxa"/>
            <w:gridSpan w:val="2"/>
            <w:tcBorders>
              <w:top w:val="single" w:sz="12"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562" w:right="562"/>
              <w:jc w:val="center"/>
              <w:rPr>
                <w:rFonts w:ascii="宋体" w:eastAsia="仿宋_GB2312" w:hAnsi="宋体"/>
                <w:kern w:val="0"/>
                <w:sz w:val="24"/>
              </w:rPr>
            </w:pPr>
            <w:r>
              <w:rPr>
                <w:rFonts w:ascii="宋体" w:eastAsia="仿宋_GB2312" w:hAnsi="宋体" w:cs="黑体" w:hint="eastAsia"/>
                <w:spacing w:val="1"/>
                <w:kern w:val="0"/>
                <w:sz w:val="24"/>
              </w:rPr>
              <w:t>姓名</w:t>
            </w:r>
          </w:p>
        </w:tc>
        <w:tc>
          <w:tcPr>
            <w:tcW w:w="2703" w:type="dxa"/>
            <w:tcBorders>
              <w:top w:val="single" w:sz="12"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563" w:type="dxa"/>
            <w:tcBorders>
              <w:top w:val="single" w:sz="12"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501" w:right="487"/>
              <w:jc w:val="center"/>
              <w:rPr>
                <w:rFonts w:ascii="宋体" w:eastAsia="仿宋_GB2312" w:hAnsi="宋体"/>
                <w:kern w:val="0"/>
                <w:sz w:val="24"/>
              </w:rPr>
            </w:pPr>
            <w:r>
              <w:rPr>
                <w:rFonts w:ascii="宋体" w:eastAsia="仿宋_GB2312" w:hAnsi="宋体" w:cs="黑体" w:hint="eastAsia"/>
                <w:spacing w:val="1"/>
                <w:kern w:val="0"/>
                <w:sz w:val="24"/>
              </w:rPr>
              <w:t>性别</w:t>
            </w:r>
          </w:p>
        </w:tc>
        <w:tc>
          <w:tcPr>
            <w:tcW w:w="3056" w:type="dxa"/>
            <w:tcBorders>
              <w:top w:val="single" w:sz="12"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562" w:right="562"/>
              <w:jc w:val="center"/>
              <w:rPr>
                <w:rFonts w:ascii="宋体" w:eastAsia="仿宋_GB2312" w:hAnsi="宋体"/>
                <w:kern w:val="0"/>
                <w:sz w:val="24"/>
              </w:rPr>
            </w:pPr>
            <w:r>
              <w:rPr>
                <w:rFonts w:ascii="宋体" w:eastAsia="仿宋_GB2312" w:hAnsi="宋体" w:cs="黑体" w:hint="eastAsia"/>
                <w:spacing w:val="1"/>
                <w:kern w:val="0"/>
                <w:sz w:val="24"/>
              </w:rPr>
              <w:t>职称</w:t>
            </w:r>
          </w:p>
        </w:tc>
        <w:tc>
          <w:tcPr>
            <w:tcW w:w="270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56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501" w:right="487"/>
              <w:jc w:val="center"/>
              <w:rPr>
                <w:rFonts w:ascii="宋体" w:eastAsia="仿宋_GB2312" w:hAnsi="宋体"/>
                <w:kern w:val="0"/>
                <w:sz w:val="24"/>
              </w:rPr>
            </w:pPr>
            <w:r>
              <w:rPr>
                <w:rFonts w:ascii="宋体" w:eastAsia="仿宋_GB2312" w:hAnsi="宋体" w:cs="黑体" w:hint="eastAsia"/>
                <w:spacing w:val="1"/>
                <w:kern w:val="0"/>
                <w:sz w:val="24"/>
              </w:rPr>
              <w:t>民族</w:t>
            </w:r>
          </w:p>
        </w:tc>
        <w:tc>
          <w:tcPr>
            <w:tcW w:w="3056" w:type="dxa"/>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825"/>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562" w:right="562"/>
              <w:jc w:val="center"/>
              <w:rPr>
                <w:rFonts w:ascii="宋体" w:eastAsia="仿宋_GB2312" w:hAnsi="宋体"/>
                <w:kern w:val="0"/>
                <w:sz w:val="24"/>
              </w:rPr>
            </w:pPr>
            <w:r>
              <w:rPr>
                <w:rFonts w:ascii="宋体" w:eastAsia="仿宋_GB2312" w:hAnsi="宋体" w:cs="黑体" w:hint="eastAsia"/>
                <w:spacing w:val="1"/>
                <w:kern w:val="0"/>
                <w:sz w:val="24"/>
              </w:rPr>
              <w:t>专业</w:t>
            </w:r>
          </w:p>
        </w:tc>
        <w:tc>
          <w:tcPr>
            <w:tcW w:w="270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56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299"/>
              <w:jc w:val="left"/>
              <w:rPr>
                <w:rFonts w:ascii="宋体" w:eastAsia="仿宋_GB2312" w:hAnsi="宋体"/>
                <w:kern w:val="0"/>
                <w:sz w:val="24"/>
              </w:rPr>
            </w:pPr>
            <w:r>
              <w:rPr>
                <w:rFonts w:ascii="宋体" w:eastAsia="仿宋_GB2312" w:hAnsi="宋体" w:cs="黑体" w:hint="eastAsia"/>
                <w:spacing w:val="1"/>
                <w:kern w:val="0"/>
                <w:sz w:val="24"/>
              </w:rPr>
              <w:t>联系电话</w:t>
            </w:r>
          </w:p>
        </w:tc>
        <w:tc>
          <w:tcPr>
            <w:tcW w:w="3056" w:type="dxa"/>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180" w:lineRule="exact"/>
              <w:jc w:val="left"/>
              <w:rPr>
                <w:rFonts w:ascii="宋体" w:eastAsia="仿宋_GB2312" w:hAnsi="宋体"/>
                <w:kern w:val="0"/>
                <w:sz w:val="18"/>
                <w:szCs w:val="18"/>
              </w:rPr>
            </w:pPr>
          </w:p>
          <w:p w:rsidR="00000000" w:rsidRDefault="00AF7633">
            <w:pPr>
              <w:autoSpaceDE w:val="0"/>
              <w:autoSpaceDN w:val="0"/>
              <w:adjustRightInd w:val="0"/>
              <w:ind w:left="239"/>
              <w:jc w:val="left"/>
              <w:rPr>
                <w:rFonts w:ascii="宋体" w:eastAsia="仿宋_GB2312" w:hAnsi="宋体"/>
                <w:kern w:val="0"/>
                <w:sz w:val="24"/>
              </w:rPr>
            </w:pPr>
            <w:r>
              <w:rPr>
                <w:rFonts w:ascii="宋体" w:eastAsia="仿宋_GB2312" w:hAnsi="宋体" w:cs="黑体" w:hint="eastAsia"/>
                <w:spacing w:val="1"/>
                <w:kern w:val="0"/>
                <w:sz w:val="24"/>
              </w:rPr>
              <w:t>身份证号码</w:t>
            </w:r>
          </w:p>
        </w:tc>
        <w:tc>
          <w:tcPr>
            <w:tcW w:w="7322" w:type="dxa"/>
            <w:gridSpan w:val="3"/>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44" w:lineRule="auto"/>
              <w:ind w:left="600" w:right="65" w:hanging="481"/>
              <w:jc w:val="left"/>
              <w:rPr>
                <w:rFonts w:ascii="宋体" w:eastAsia="仿宋_GB2312" w:hAnsi="宋体"/>
                <w:kern w:val="0"/>
                <w:sz w:val="24"/>
              </w:rPr>
            </w:pPr>
            <w:r>
              <w:rPr>
                <w:rFonts w:ascii="宋体" w:eastAsia="仿宋_GB2312" w:hAnsi="宋体" w:cs="黑体" w:hint="eastAsia"/>
                <w:spacing w:val="1"/>
                <w:kern w:val="0"/>
                <w:sz w:val="24"/>
              </w:rPr>
              <w:t>医师资格证书</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编码</w:t>
            </w:r>
          </w:p>
        </w:tc>
        <w:tc>
          <w:tcPr>
            <w:tcW w:w="7322" w:type="dxa"/>
            <w:gridSpan w:val="3"/>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811"/>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44" w:lineRule="auto"/>
              <w:ind w:left="600" w:right="65" w:hanging="481"/>
              <w:jc w:val="left"/>
              <w:rPr>
                <w:rFonts w:ascii="宋体" w:eastAsia="仿宋_GB2312" w:hAnsi="宋体"/>
                <w:kern w:val="0"/>
                <w:sz w:val="24"/>
              </w:rPr>
            </w:pPr>
            <w:r>
              <w:rPr>
                <w:rFonts w:ascii="宋体" w:eastAsia="仿宋_GB2312" w:hAnsi="宋体" w:cs="黑体" w:hint="eastAsia"/>
                <w:spacing w:val="1"/>
                <w:kern w:val="0"/>
                <w:sz w:val="24"/>
              </w:rPr>
              <w:t>医师执业证书</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编码</w:t>
            </w:r>
          </w:p>
        </w:tc>
        <w:tc>
          <w:tcPr>
            <w:tcW w:w="7322" w:type="dxa"/>
            <w:gridSpan w:val="3"/>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826"/>
          <w:jc w:val="center"/>
        </w:trPr>
        <w:tc>
          <w:tcPr>
            <w:tcW w:w="773" w:type="dxa"/>
            <w:vMerge/>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jc w:val="left"/>
              <w:rPr>
                <w:rFonts w:ascii="宋体" w:eastAsia="仿宋_GB2312" w:hAnsi="宋体"/>
                <w:kern w:val="0"/>
                <w:sz w:val="24"/>
              </w:rPr>
            </w:pPr>
          </w:p>
        </w:tc>
        <w:tc>
          <w:tcPr>
            <w:tcW w:w="1697" w:type="dxa"/>
            <w:gridSpan w:val="2"/>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360"/>
              <w:jc w:val="left"/>
              <w:rPr>
                <w:rFonts w:ascii="宋体" w:eastAsia="仿宋_GB2312" w:hAnsi="宋体"/>
                <w:kern w:val="0"/>
                <w:sz w:val="24"/>
              </w:rPr>
            </w:pPr>
            <w:r>
              <w:rPr>
                <w:rFonts w:ascii="宋体" w:eastAsia="仿宋_GB2312" w:hAnsi="宋体" w:cs="黑体" w:hint="eastAsia"/>
                <w:spacing w:val="1"/>
                <w:kern w:val="0"/>
                <w:sz w:val="24"/>
              </w:rPr>
              <w:t>工作单位</w:t>
            </w:r>
          </w:p>
        </w:tc>
        <w:tc>
          <w:tcPr>
            <w:tcW w:w="7322" w:type="dxa"/>
            <w:gridSpan w:val="3"/>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jc w:val="left"/>
              <w:rPr>
                <w:rFonts w:ascii="宋体" w:eastAsia="仿宋_GB2312" w:hAnsi="宋体"/>
                <w:kern w:val="0"/>
                <w:sz w:val="24"/>
              </w:rPr>
            </w:pPr>
          </w:p>
        </w:tc>
      </w:tr>
      <w:tr w:rsidR="00000000">
        <w:trPr>
          <w:trHeight w:hRule="exact" w:val="6621"/>
          <w:jc w:val="center"/>
        </w:trPr>
        <w:tc>
          <w:tcPr>
            <w:tcW w:w="773" w:type="dxa"/>
            <w:tcBorders>
              <w:top w:val="single" w:sz="6" w:space="0" w:color="000000"/>
              <w:left w:val="single" w:sz="12"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44" w:lineRule="auto"/>
              <w:ind w:left="254" w:right="201"/>
              <w:rPr>
                <w:rFonts w:ascii="宋体" w:eastAsia="仿宋_GB2312" w:hAnsi="宋体"/>
                <w:kern w:val="0"/>
                <w:sz w:val="24"/>
              </w:rPr>
            </w:pPr>
            <w:r>
              <w:rPr>
                <w:rFonts w:ascii="宋体" w:eastAsia="仿宋_GB2312" w:hAnsi="宋体" w:cs="黑体" w:hint="eastAsia"/>
                <w:kern w:val="0"/>
                <w:sz w:val="24"/>
              </w:rPr>
              <w:t>推</w:t>
            </w:r>
            <w:r>
              <w:rPr>
                <w:rFonts w:ascii="宋体" w:eastAsia="仿宋_GB2312" w:hAnsi="宋体" w:cs="黑体" w:hint="eastAsia"/>
                <w:kern w:val="0"/>
                <w:sz w:val="24"/>
              </w:rPr>
              <w:t xml:space="preserve"> </w:t>
            </w:r>
            <w:r>
              <w:rPr>
                <w:rFonts w:ascii="宋体" w:eastAsia="仿宋_GB2312" w:hAnsi="宋体" w:cs="黑体" w:hint="eastAsia"/>
                <w:kern w:val="0"/>
                <w:sz w:val="24"/>
              </w:rPr>
              <w:t>荐</w:t>
            </w:r>
            <w:r>
              <w:rPr>
                <w:rFonts w:ascii="宋体" w:eastAsia="仿宋_GB2312" w:hAnsi="宋体" w:cs="黑体" w:hint="eastAsia"/>
                <w:kern w:val="0"/>
                <w:sz w:val="24"/>
              </w:rPr>
              <w:t xml:space="preserve"> </w:t>
            </w:r>
            <w:r>
              <w:rPr>
                <w:rFonts w:ascii="宋体" w:eastAsia="仿宋_GB2312" w:hAnsi="宋体" w:cs="黑体" w:hint="eastAsia"/>
                <w:kern w:val="0"/>
                <w:sz w:val="24"/>
              </w:rPr>
              <w:t>医</w:t>
            </w:r>
            <w:r>
              <w:rPr>
                <w:rFonts w:ascii="宋体" w:eastAsia="仿宋_GB2312" w:hAnsi="宋体" w:cs="黑体" w:hint="eastAsia"/>
                <w:kern w:val="0"/>
                <w:sz w:val="24"/>
              </w:rPr>
              <w:t xml:space="preserve"> </w:t>
            </w:r>
            <w:r>
              <w:rPr>
                <w:rFonts w:ascii="宋体" w:eastAsia="仿宋_GB2312" w:hAnsi="宋体" w:cs="黑体" w:hint="eastAsia"/>
                <w:kern w:val="0"/>
                <w:sz w:val="24"/>
              </w:rPr>
              <w:t>师</w:t>
            </w:r>
            <w:r>
              <w:rPr>
                <w:rFonts w:ascii="宋体" w:eastAsia="仿宋_GB2312" w:hAnsi="宋体" w:cs="黑体" w:hint="eastAsia"/>
                <w:kern w:val="0"/>
                <w:sz w:val="24"/>
              </w:rPr>
              <w:t xml:space="preserve"> </w:t>
            </w:r>
            <w:r>
              <w:rPr>
                <w:rFonts w:ascii="宋体" w:eastAsia="仿宋_GB2312" w:hAnsi="宋体" w:cs="黑体" w:hint="eastAsia"/>
                <w:kern w:val="0"/>
                <w:sz w:val="24"/>
              </w:rPr>
              <w:t>意</w:t>
            </w:r>
            <w:r>
              <w:rPr>
                <w:rFonts w:ascii="宋体" w:eastAsia="仿宋_GB2312" w:hAnsi="宋体" w:cs="黑体" w:hint="eastAsia"/>
                <w:kern w:val="0"/>
                <w:sz w:val="24"/>
              </w:rPr>
              <w:t xml:space="preserve"> </w:t>
            </w:r>
            <w:r>
              <w:rPr>
                <w:rFonts w:ascii="宋体" w:eastAsia="仿宋_GB2312" w:hAnsi="宋体" w:cs="黑体" w:hint="eastAsia"/>
                <w:kern w:val="0"/>
                <w:sz w:val="24"/>
              </w:rPr>
              <w:t>见</w:t>
            </w:r>
          </w:p>
        </w:tc>
        <w:tc>
          <w:tcPr>
            <w:tcW w:w="9019" w:type="dxa"/>
            <w:gridSpan w:val="5"/>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spacing w:line="110" w:lineRule="exact"/>
              <w:jc w:val="left"/>
              <w:rPr>
                <w:rFonts w:ascii="宋体" w:eastAsia="仿宋_GB2312" w:hAnsi="宋体"/>
                <w:kern w:val="0"/>
                <w:sz w:val="11"/>
                <w:szCs w:val="11"/>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104"/>
              <w:jc w:val="left"/>
              <w:rPr>
                <w:rFonts w:ascii="宋体" w:eastAsia="仿宋_GB2312" w:hAnsi="宋体" w:cs="黑体"/>
                <w:spacing w:val="1"/>
                <w:kern w:val="0"/>
                <w:sz w:val="24"/>
              </w:rPr>
            </w:pPr>
            <w:r>
              <w:rPr>
                <w:rFonts w:ascii="宋体" w:eastAsia="仿宋_GB2312" w:hAnsi="宋体" w:cs="黑体" w:hint="eastAsia"/>
                <w:spacing w:val="1"/>
                <w:kern w:val="0"/>
                <w:sz w:val="24"/>
              </w:rPr>
              <w:t>（推荐意见：被推荐人姓名、医术专长、推荐理由等）</w:t>
            </w:r>
          </w:p>
          <w:p w:rsidR="00000000" w:rsidRDefault="00AF7633">
            <w:pPr>
              <w:autoSpaceDE w:val="0"/>
              <w:autoSpaceDN w:val="0"/>
              <w:adjustRightInd w:val="0"/>
              <w:ind w:left="104"/>
              <w:jc w:val="left"/>
              <w:rPr>
                <w:rFonts w:ascii="宋体" w:eastAsia="仿宋_GB2312" w:hAnsi="宋体" w:cs="黑体"/>
                <w:spacing w:val="1"/>
                <w:kern w:val="0"/>
                <w:sz w:val="24"/>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330" w:lineRule="exact"/>
              <w:ind w:left="104" w:right="34" w:firstLine="481"/>
              <w:jc w:val="left"/>
              <w:rPr>
                <w:rFonts w:ascii="宋体" w:eastAsia="仿宋_GB2312" w:hAnsi="宋体" w:cs="黑体"/>
                <w:kern w:val="0"/>
                <w:sz w:val="24"/>
              </w:rPr>
            </w:pPr>
            <w:r>
              <w:rPr>
                <w:rFonts w:ascii="宋体" w:eastAsia="仿宋_GB2312" w:hAnsi="宋体" w:cs="黑体" w:hint="eastAsia"/>
                <w:spacing w:val="1"/>
                <w:kern w:val="0"/>
                <w:sz w:val="24"/>
              </w:rPr>
              <w:t>本人承诺推荐内容真实准确</w:t>
            </w:r>
            <w:r>
              <w:rPr>
                <w:rFonts w:ascii="宋体" w:eastAsia="仿宋_GB2312" w:hAnsi="宋体" w:cs="黑体" w:hint="eastAsia"/>
                <w:spacing w:val="-30"/>
                <w:kern w:val="0"/>
                <w:sz w:val="24"/>
              </w:rPr>
              <w:t>，</w:t>
            </w:r>
            <w:r>
              <w:rPr>
                <w:rFonts w:ascii="宋体" w:eastAsia="仿宋_GB2312" w:hAnsi="宋体" w:cs="黑体" w:hint="eastAsia"/>
                <w:spacing w:val="1"/>
                <w:kern w:val="0"/>
                <w:sz w:val="24"/>
              </w:rPr>
              <w:t>如有虚假</w:t>
            </w:r>
            <w:r>
              <w:rPr>
                <w:rFonts w:ascii="宋体" w:eastAsia="仿宋_GB2312" w:hAnsi="宋体" w:cs="黑体" w:hint="eastAsia"/>
                <w:spacing w:val="-29"/>
                <w:kern w:val="0"/>
                <w:sz w:val="24"/>
              </w:rPr>
              <w:t>，</w:t>
            </w:r>
            <w:r>
              <w:rPr>
                <w:rFonts w:ascii="宋体" w:eastAsia="仿宋_GB2312" w:hAnsi="宋体" w:cs="黑体" w:hint="eastAsia"/>
                <w:spacing w:val="1"/>
                <w:kern w:val="0"/>
                <w:sz w:val="24"/>
              </w:rPr>
              <w:t>愿意按</w:t>
            </w:r>
            <w:r>
              <w:rPr>
                <w:rFonts w:ascii="宋体" w:eastAsia="仿宋_GB2312" w:hAnsi="宋体" w:cs="黑体" w:hint="eastAsia"/>
                <w:spacing w:val="-34"/>
                <w:kern w:val="0"/>
                <w:sz w:val="24"/>
              </w:rPr>
              <w:t>照</w:t>
            </w:r>
            <w:r>
              <w:rPr>
                <w:rFonts w:ascii="宋体" w:eastAsia="仿宋_GB2312" w:hAnsi="宋体" w:cs="黑体" w:hint="eastAsia"/>
                <w:spacing w:val="1"/>
                <w:kern w:val="0"/>
                <w:sz w:val="24"/>
              </w:rPr>
              <w:t>《云南省中医医术确有专长人</w:t>
            </w:r>
            <w:r>
              <w:rPr>
                <w:rFonts w:ascii="宋体" w:eastAsia="仿宋_GB2312" w:hAnsi="宋体" w:cs="黑体" w:hint="eastAsia"/>
                <w:spacing w:val="1"/>
                <w:kern w:val="0"/>
                <w:sz w:val="24"/>
              </w:rPr>
              <w:t xml:space="preserve"> </w:t>
            </w:r>
            <w:r>
              <w:rPr>
                <w:rFonts w:ascii="宋体" w:eastAsia="仿宋_GB2312" w:hAnsi="宋体" w:cs="黑体" w:hint="eastAsia"/>
                <w:spacing w:val="1"/>
                <w:kern w:val="0"/>
                <w:sz w:val="24"/>
              </w:rPr>
              <w:t>员医师资格考核注册管理实施细</w:t>
            </w:r>
            <w:r>
              <w:rPr>
                <w:rFonts w:ascii="宋体" w:eastAsia="仿宋_GB2312" w:hAnsi="宋体" w:cs="黑体" w:hint="eastAsia"/>
                <w:spacing w:val="-34"/>
                <w:kern w:val="0"/>
                <w:sz w:val="24"/>
              </w:rPr>
              <w:t>则（试行）》</w:t>
            </w:r>
            <w:r>
              <w:rPr>
                <w:rFonts w:ascii="宋体" w:eastAsia="仿宋_GB2312" w:hAnsi="宋体" w:cs="黑体" w:hint="eastAsia"/>
                <w:spacing w:val="1"/>
                <w:kern w:val="0"/>
                <w:sz w:val="24"/>
              </w:rPr>
              <w:t>有关规定</w:t>
            </w:r>
            <w:r>
              <w:rPr>
                <w:rFonts w:ascii="宋体" w:eastAsia="仿宋_GB2312" w:hAnsi="宋体" w:cs="黑体" w:hint="eastAsia"/>
                <w:spacing w:val="-5"/>
                <w:kern w:val="0"/>
                <w:sz w:val="24"/>
              </w:rPr>
              <w:t>，</w:t>
            </w:r>
            <w:r>
              <w:rPr>
                <w:rFonts w:ascii="宋体" w:eastAsia="仿宋_GB2312" w:hAnsi="宋体" w:cs="黑体" w:hint="eastAsia"/>
                <w:spacing w:val="1"/>
                <w:kern w:val="0"/>
                <w:sz w:val="24"/>
              </w:rPr>
              <w:t>承担相应后果。</w:t>
            </w:r>
          </w:p>
          <w:p w:rsidR="00000000" w:rsidRDefault="00AF7633">
            <w:pPr>
              <w:autoSpaceDE w:val="0"/>
              <w:autoSpaceDN w:val="0"/>
              <w:adjustRightInd w:val="0"/>
              <w:spacing w:line="100" w:lineRule="exact"/>
              <w:jc w:val="left"/>
              <w:rPr>
                <w:rFonts w:ascii="宋体" w:eastAsia="仿宋_GB2312" w:hAnsi="宋体"/>
                <w:kern w:val="0"/>
                <w:sz w:val="10"/>
                <w:szCs w:val="1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tabs>
                <w:tab w:val="left" w:pos="6220"/>
                <w:tab w:val="left" w:pos="6940"/>
              </w:tabs>
              <w:autoSpaceDE w:val="0"/>
              <w:autoSpaceDN w:val="0"/>
              <w:adjustRightInd w:val="0"/>
              <w:spacing w:line="366" w:lineRule="auto"/>
              <w:ind w:left="5511" w:right="1506" w:hanging="841"/>
              <w:jc w:val="left"/>
              <w:rPr>
                <w:rFonts w:ascii="宋体" w:eastAsia="仿宋_GB2312" w:hAnsi="宋体"/>
                <w:kern w:val="0"/>
                <w:sz w:val="24"/>
              </w:rPr>
            </w:pPr>
            <w:r>
              <w:rPr>
                <w:rFonts w:ascii="宋体" w:eastAsia="仿宋_GB2312" w:hAnsi="宋体" w:cs="黑体" w:hint="eastAsia"/>
                <w:spacing w:val="1"/>
                <w:kern w:val="0"/>
                <w:sz w:val="24"/>
              </w:rPr>
              <w:t>推荐医师签字（按指印</w:t>
            </w:r>
            <w:r>
              <w:rPr>
                <w:rFonts w:ascii="宋体" w:eastAsia="仿宋_GB2312" w:hAnsi="宋体" w:cs="黑体" w:hint="eastAsia"/>
                <w:spacing w:val="-120"/>
                <w:kern w:val="0"/>
                <w:sz w:val="24"/>
              </w:rPr>
              <w:t>）</w:t>
            </w:r>
            <w:r>
              <w:rPr>
                <w:rFonts w:ascii="宋体" w:eastAsia="仿宋_GB2312" w:hAnsi="宋体" w:cs="黑体" w:hint="eastAsia"/>
                <w:kern w:val="0"/>
                <w:sz w:val="24"/>
              </w:rPr>
              <w:t>：</w:t>
            </w:r>
            <w:r>
              <w:rPr>
                <w:rFonts w:ascii="宋体" w:eastAsia="仿宋_GB2312" w:hAnsi="宋体" w:cs="黑体" w:hint="eastAsia"/>
                <w:kern w:val="0"/>
                <w:sz w:val="24"/>
              </w:rPr>
              <w:t xml:space="preserve"> </w:t>
            </w: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r>
              <w:rPr>
                <w:rFonts w:ascii="宋体" w:eastAsia="仿宋_GB2312" w:hAnsi="宋体" w:cs="黑体" w:hint="eastAsia"/>
                <w:kern w:val="0"/>
                <w:sz w:val="24"/>
              </w:rPr>
              <w:tab/>
            </w:r>
            <w:r>
              <w:rPr>
                <w:rFonts w:ascii="宋体" w:eastAsia="仿宋_GB2312" w:hAnsi="宋体" w:cs="黑体" w:hint="eastAsia"/>
                <w:kern w:val="0"/>
                <w:sz w:val="24"/>
              </w:rPr>
              <w:t>日</w:t>
            </w:r>
          </w:p>
        </w:tc>
      </w:tr>
      <w:tr w:rsidR="00000000">
        <w:trPr>
          <w:trHeight w:hRule="exact" w:val="4031"/>
          <w:jc w:val="center"/>
        </w:trPr>
        <w:tc>
          <w:tcPr>
            <w:tcW w:w="1704" w:type="dxa"/>
            <w:gridSpan w:val="2"/>
            <w:tcBorders>
              <w:top w:val="single" w:sz="12" w:space="0" w:color="000000"/>
              <w:left w:val="single" w:sz="12"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80" w:lineRule="exact"/>
              <w:jc w:val="left"/>
              <w:rPr>
                <w:rFonts w:ascii="宋体" w:eastAsia="仿宋_GB2312" w:hAnsi="宋体"/>
                <w:kern w:val="0"/>
                <w:sz w:val="28"/>
                <w:szCs w:val="28"/>
              </w:rPr>
            </w:pPr>
          </w:p>
          <w:p w:rsidR="00000000" w:rsidRDefault="00AF7633">
            <w:pPr>
              <w:autoSpaceDE w:val="0"/>
              <w:autoSpaceDN w:val="0"/>
              <w:adjustRightInd w:val="0"/>
              <w:spacing w:line="330" w:lineRule="auto"/>
              <w:ind w:left="62" w:right="-57"/>
              <w:jc w:val="center"/>
              <w:rPr>
                <w:rFonts w:ascii="宋体" w:eastAsia="仿宋_GB2312" w:hAnsi="宋体"/>
                <w:kern w:val="0"/>
                <w:sz w:val="24"/>
              </w:rPr>
            </w:pPr>
            <w:r>
              <w:rPr>
                <w:rFonts w:ascii="宋体" w:eastAsia="仿宋_GB2312" w:hAnsi="宋体" w:cs="黑体" w:hint="eastAsia"/>
                <w:kern w:val="0"/>
                <w:sz w:val="24"/>
              </w:rPr>
              <w:t>县级中医药主管</w:t>
            </w:r>
            <w:r>
              <w:rPr>
                <w:rFonts w:ascii="宋体" w:eastAsia="仿宋_GB2312" w:hAnsi="宋体" w:cs="黑体" w:hint="eastAsia"/>
                <w:spacing w:val="1"/>
                <w:kern w:val="0"/>
                <w:sz w:val="24"/>
              </w:rPr>
              <w:t>部门意见</w:t>
            </w:r>
          </w:p>
        </w:tc>
        <w:tc>
          <w:tcPr>
            <w:tcW w:w="8088" w:type="dxa"/>
            <w:gridSpan w:val="4"/>
            <w:tcBorders>
              <w:top w:val="single" w:sz="12" w:space="0" w:color="000000"/>
              <w:left w:val="single" w:sz="6" w:space="0" w:color="000000"/>
              <w:bottom w:val="single" w:sz="6" w:space="0" w:color="000000"/>
              <w:right w:val="single" w:sz="12" w:space="0" w:color="000000"/>
            </w:tcBorders>
          </w:tcPr>
          <w:p w:rsidR="00000000" w:rsidRDefault="00AF7633">
            <w:pPr>
              <w:autoSpaceDE w:val="0"/>
              <w:autoSpaceDN w:val="0"/>
              <w:adjustRightInd w:val="0"/>
              <w:ind w:left="104"/>
              <w:jc w:val="left"/>
              <w:rPr>
                <w:rFonts w:ascii="宋体" w:eastAsia="仿宋_GB2312" w:hAnsi="宋体" w:cs="黑体"/>
                <w:kern w:val="0"/>
                <w:sz w:val="24"/>
              </w:rPr>
            </w:pPr>
            <w:r>
              <w:rPr>
                <w:rFonts w:ascii="宋体" w:eastAsia="仿宋_GB2312" w:hAnsi="宋体" w:cs="黑体" w:hint="eastAsia"/>
                <w:spacing w:val="1"/>
                <w:kern w:val="0"/>
                <w:sz w:val="24"/>
              </w:rPr>
              <w:t>（初审意见）</w:t>
            </w:r>
          </w:p>
          <w:p w:rsidR="00000000" w:rsidRDefault="00AF7633">
            <w:pPr>
              <w:autoSpaceDE w:val="0"/>
              <w:autoSpaceDN w:val="0"/>
              <w:adjustRightInd w:val="0"/>
              <w:spacing w:line="100" w:lineRule="exact"/>
              <w:jc w:val="left"/>
              <w:rPr>
                <w:rFonts w:ascii="宋体" w:eastAsia="仿宋_GB2312" w:hAnsi="宋体"/>
                <w:kern w:val="0"/>
                <w:sz w:val="10"/>
                <w:szCs w:val="1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1000" w:lineRule="atLeast"/>
              <w:ind w:left="4144" w:right="2182"/>
              <w:jc w:val="left"/>
              <w:rPr>
                <w:rFonts w:ascii="宋体" w:eastAsia="仿宋_GB2312" w:hAnsi="宋体" w:cs="黑体"/>
                <w:spacing w:val="1"/>
                <w:kern w:val="0"/>
                <w:sz w:val="24"/>
              </w:rPr>
            </w:pPr>
            <w:r>
              <w:rPr>
                <w:rFonts w:ascii="宋体" w:eastAsia="仿宋_GB2312" w:hAnsi="宋体" w:cs="黑体" w:hint="eastAsia"/>
                <w:spacing w:val="1"/>
                <w:kern w:val="0"/>
                <w:sz w:val="24"/>
              </w:rPr>
              <w:t>审核人签字</w:t>
            </w:r>
            <w:r>
              <w:rPr>
                <w:rFonts w:ascii="宋体" w:eastAsia="仿宋_GB2312" w:hAnsi="宋体" w:cs="黑体" w:hint="eastAsia"/>
                <w:spacing w:val="1"/>
                <w:kern w:val="0"/>
                <w:sz w:val="24"/>
              </w:rPr>
              <w:t xml:space="preserve"> </w:t>
            </w:r>
          </w:p>
          <w:p w:rsidR="00000000" w:rsidRDefault="00AF7633">
            <w:pPr>
              <w:autoSpaceDE w:val="0"/>
              <w:autoSpaceDN w:val="0"/>
              <w:adjustRightInd w:val="0"/>
              <w:spacing w:line="1000" w:lineRule="atLeast"/>
              <w:ind w:left="4144" w:right="2182"/>
              <w:jc w:val="left"/>
              <w:rPr>
                <w:rFonts w:ascii="宋体" w:eastAsia="仿宋_GB2312" w:hAnsi="宋体" w:cs="黑体"/>
                <w:kern w:val="0"/>
                <w:sz w:val="24"/>
              </w:rPr>
            </w:pPr>
            <w:r>
              <w:rPr>
                <w:rFonts w:ascii="宋体" w:eastAsia="仿宋_GB2312" w:hAnsi="宋体" w:cs="黑体" w:hint="eastAsia"/>
                <w:spacing w:val="1"/>
                <w:kern w:val="0"/>
                <w:sz w:val="24"/>
              </w:rPr>
              <w:t>单位负责人签字</w:t>
            </w:r>
          </w:p>
          <w:p w:rsidR="00000000" w:rsidRDefault="00AF7633">
            <w:pPr>
              <w:autoSpaceDE w:val="0"/>
              <w:autoSpaceDN w:val="0"/>
              <w:adjustRightInd w:val="0"/>
              <w:spacing w:line="140" w:lineRule="exact"/>
              <w:jc w:val="left"/>
              <w:rPr>
                <w:rFonts w:ascii="宋体" w:eastAsia="仿宋_GB2312" w:hAnsi="宋体"/>
                <w:kern w:val="0"/>
                <w:sz w:val="14"/>
                <w:szCs w:val="14"/>
              </w:rPr>
            </w:pPr>
          </w:p>
          <w:p w:rsidR="00000000" w:rsidRDefault="00AF7633">
            <w:pPr>
              <w:autoSpaceDE w:val="0"/>
              <w:autoSpaceDN w:val="0"/>
              <w:adjustRightInd w:val="0"/>
              <w:ind w:right="914"/>
              <w:jc w:val="right"/>
              <w:rPr>
                <w:rFonts w:ascii="宋体" w:eastAsia="仿宋_GB2312" w:hAnsi="宋体" w:cs="黑体"/>
                <w:kern w:val="0"/>
                <w:sz w:val="24"/>
              </w:rPr>
            </w:pPr>
            <w:r>
              <w:rPr>
                <w:rFonts w:ascii="宋体" w:eastAsia="仿宋_GB2312" w:hAnsi="宋体" w:cs="黑体" w:hint="eastAsia"/>
                <w:spacing w:val="1"/>
                <w:kern w:val="0"/>
                <w:sz w:val="24"/>
              </w:rPr>
              <w:t>（单位公章）</w:t>
            </w:r>
          </w:p>
          <w:p w:rsidR="00000000" w:rsidRDefault="00AF7633">
            <w:pPr>
              <w:autoSpaceDE w:val="0"/>
              <w:autoSpaceDN w:val="0"/>
              <w:adjustRightInd w:val="0"/>
              <w:spacing w:line="150" w:lineRule="exact"/>
              <w:jc w:val="left"/>
              <w:rPr>
                <w:rFonts w:ascii="宋体" w:eastAsia="仿宋_GB2312" w:hAnsi="宋体"/>
                <w:kern w:val="0"/>
                <w:sz w:val="15"/>
                <w:szCs w:val="15"/>
              </w:rPr>
            </w:pPr>
          </w:p>
          <w:p w:rsidR="00000000" w:rsidRDefault="00AF7633">
            <w:pPr>
              <w:tabs>
                <w:tab w:val="left" w:pos="720"/>
                <w:tab w:val="left" w:pos="1440"/>
              </w:tabs>
              <w:autoSpaceDE w:val="0"/>
              <w:autoSpaceDN w:val="0"/>
              <w:adjustRightInd w:val="0"/>
              <w:ind w:right="345"/>
              <w:jc w:val="right"/>
              <w:rPr>
                <w:rFonts w:ascii="宋体" w:eastAsia="仿宋_GB2312" w:hAnsi="宋体"/>
                <w:kern w:val="0"/>
                <w:sz w:val="24"/>
              </w:rPr>
            </w:pP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r>
              <w:rPr>
                <w:rFonts w:ascii="宋体" w:eastAsia="仿宋_GB2312" w:hAnsi="宋体" w:cs="黑体" w:hint="eastAsia"/>
                <w:kern w:val="0"/>
                <w:sz w:val="24"/>
              </w:rPr>
              <w:tab/>
            </w:r>
            <w:r>
              <w:rPr>
                <w:rFonts w:ascii="宋体" w:eastAsia="仿宋_GB2312" w:hAnsi="宋体" w:cs="黑体" w:hint="eastAsia"/>
                <w:kern w:val="0"/>
                <w:sz w:val="24"/>
              </w:rPr>
              <w:t>日</w:t>
            </w:r>
          </w:p>
        </w:tc>
      </w:tr>
      <w:tr w:rsidR="00000000">
        <w:trPr>
          <w:trHeight w:hRule="exact" w:val="3948"/>
          <w:jc w:val="center"/>
        </w:trPr>
        <w:tc>
          <w:tcPr>
            <w:tcW w:w="1704" w:type="dxa"/>
            <w:gridSpan w:val="2"/>
            <w:tcBorders>
              <w:top w:val="single" w:sz="6" w:space="0" w:color="000000"/>
              <w:left w:val="single" w:sz="12" w:space="0" w:color="000000"/>
              <w:bottom w:val="single" w:sz="6" w:space="0" w:color="000000"/>
              <w:right w:val="single" w:sz="6" w:space="0" w:color="000000"/>
            </w:tcBorders>
          </w:tcPr>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40" w:lineRule="exact"/>
              <w:jc w:val="left"/>
              <w:rPr>
                <w:rFonts w:ascii="宋体" w:eastAsia="仿宋_GB2312" w:hAnsi="宋体"/>
                <w:kern w:val="0"/>
                <w:sz w:val="24"/>
              </w:rPr>
            </w:pPr>
          </w:p>
          <w:p w:rsidR="00000000" w:rsidRDefault="00AF7633">
            <w:pPr>
              <w:autoSpaceDE w:val="0"/>
              <w:autoSpaceDN w:val="0"/>
              <w:adjustRightInd w:val="0"/>
              <w:spacing w:line="325" w:lineRule="auto"/>
              <w:ind w:left="92" w:right="92"/>
              <w:jc w:val="center"/>
              <w:rPr>
                <w:rFonts w:ascii="宋体" w:eastAsia="仿宋_GB2312" w:hAnsi="宋体"/>
                <w:kern w:val="0"/>
                <w:sz w:val="24"/>
              </w:rPr>
            </w:pPr>
            <w:r>
              <w:rPr>
                <w:rFonts w:ascii="宋体" w:eastAsia="仿宋_GB2312" w:hAnsi="宋体" w:cs="黑体" w:hint="eastAsia"/>
                <w:spacing w:val="1"/>
                <w:kern w:val="0"/>
                <w:sz w:val="24"/>
              </w:rPr>
              <w:t>地市级中医药主管部门意见</w:t>
            </w:r>
          </w:p>
        </w:tc>
        <w:tc>
          <w:tcPr>
            <w:tcW w:w="8088" w:type="dxa"/>
            <w:gridSpan w:val="4"/>
            <w:tcBorders>
              <w:top w:val="single" w:sz="6" w:space="0" w:color="000000"/>
              <w:left w:val="single" w:sz="6" w:space="0" w:color="000000"/>
              <w:bottom w:val="single" w:sz="6" w:space="0" w:color="000000"/>
              <w:right w:val="single" w:sz="12" w:space="0" w:color="000000"/>
            </w:tcBorders>
          </w:tcPr>
          <w:p w:rsidR="00000000" w:rsidRDefault="00AF7633">
            <w:pPr>
              <w:autoSpaceDE w:val="0"/>
              <w:autoSpaceDN w:val="0"/>
              <w:adjustRightInd w:val="0"/>
              <w:ind w:left="104"/>
              <w:jc w:val="left"/>
              <w:rPr>
                <w:rFonts w:ascii="宋体" w:eastAsia="仿宋_GB2312" w:hAnsi="宋体" w:cs="黑体"/>
                <w:kern w:val="0"/>
                <w:sz w:val="24"/>
              </w:rPr>
            </w:pPr>
            <w:r>
              <w:rPr>
                <w:rFonts w:ascii="宋体" w:eastAsia="仿宋_GB2312" w:hAnsi="宋体" w:cs="黑体" w:hint="eastAsia"/>
                <w:spacing w:val="1"/>
                <w:kern w:val="0"/>
                <w:sz w:val="24"/>
              </w:rPr>
              <w:t>（复审意见）</w:t>
            </w: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80" w:lineRule="exact"/>
              <w:jc w:val="left"/>
              <w:rPr>
                <w:rFonts w:ascii="宋体" w:eastAsia="仿宋_GB2312" w:hAnsi="宋体"/>
                <w:kern w:val="0"/>
                <w:sz w:val="28"/>
                <w:szCs w:val="28"/>
              </w:rPr>
            </w:pPr>
          </w:p>
          <w:p w:rsidR="00000000" w:rsidRDefault="00AF7633">
            <w:pPr>
              <w:autoSpaceDE w:val="0"/>
              <w:autoSpaceDN w:val="0"/>
              <w:adjustRightInd w:val="0"/>
              <w:spacing w:line="990" w:lineRule="atLeast"/>
              <w:ind w:left="4144" w:right="2182"/>
              <w:jc w:val="left"/>
              <w:rPr>
                <w:rFonts w:ascii="宋体" w:eastAsia="仿宋_GB2312" w:hAnsi="宋体" w:cs="黑体"/>
                <w:spacing w:val="1"/>
                <w:kern w:val="0"/>
                <w:sz w:val="24"/>
              </w:rPr>
            </w:pPr>
            <w:r>
              <w:rPr>
                <w:rFonts w:ascii="宋体" w:eastAsia="仿宋_GB2312" w:hAnsi="宋体" w:cs="黑体" w:hint="eastAsia"/>
                <w:spacing w:val="1"/>
                <w:kern w:val="0"/>
                <w:sz w:val="24"/>
              </w:rPr>
              <w:t>审核人签字</w:t>
            </w:r>
            <w:r>
              <w:rPr>
                <w:rFonts w:ascii="宋体" w:eastAsia="仿宋_GB2312" w:hAnsi="宋体" w:cs="黑体" w:hint="eastAsia"/>
                <w:spacing w:val="1"/>
                <w:kern w:val="0"/>
                <w:sz w:val="24"/>
              </w:rPr>
              <w:t xml:space="preserve"> </w:t>
            </w:r>
          </w:p>
          <w:p w:rsidR="00000000" w:rsidRDefault="00AF7633">
            <w:pPr>
              <w:autoSpaceDE w:val="0"/>
              <w:autoSpaceDN w:val="0"/>
              <w:adjustRightInd w:val="0"/>
              <w:spacing w:line="990" w:lineRule="atLeast"/>
              <w:ind w:left="4144" w:right="2182"/>
              <w:jc w:val="left"/>
              <w:rPr>
                <w:rFonts w:ascii="宋体" w:eastAsia="仿宋_GB2312" w:hAnsi="宋体" w:cs="黑体"/>
                <w:kern w:val="0"/>
                <w:sz w:val="24"/>
              </w:rPr>
            </w:pPr>
            <w:r>
              <w:rPr>
                <w:rFonts w:ascii="宋体" w:eastAsia="仿宋_GB2312" w:hAnsi="宋体" w:cs="黑体" w:hint="eastAsia"/>
                <w:spacing w:val="1"/>
                <w:kern w:val="0"/>
                <w:sz w:val="24"/>
              </w:rPr>
              <w:t>单位负责人签字</w:t>
            </w:r>
          </w:p>
          <w:p w:rsidR="00000000" w:rsidRDefault="00AF7633">
            <w:pPr>
              <w:tabs>
                <w:tab w:val="left" w:pos="5940"/>
                <w:tab w:val="left" w:pos="6660"/>
              </w:tabs>
              <w:autoSpaceDE w:val="0"/>
              <w:autoSpaceDN w:val="0"/>
              <w:adjustRightInd w:val="0"/>
              <w:spacing w:line="496" w:lineRule="exact"/>
              <w:ind w:left="5225" w:right="861" w:firstLine="481"/>
              <w:jc w:val="left"/>
              <w:rPr>
                <w:rFonts w:ascii="宋体" w:eastAsia="仿宋_GB2312" w:hAnsi="宋体"/>
                <w:kern w:val="0"/>
                <w:sz w:val="24"/>
              </w:rPr>
            </w:pPr>
            <w:r>
              <w:rPr>
                <w:rFonts w:ascii="宋体" w:eastAsia="仿宋_GB2312" w:hAnsi="宋体" w:cs="黑体" w:hint="eastAsia"/>
                <w:spacing w:val="1"/>
                <w:kern w:val="0"/>
                <w:sz w:val="24"/>
              </w:rPr>
              <w:t>（单位公章）</w:t>
            </w:r>
            <w:r>
              <w:rPr>
                <w:rFonts w:ascii="宋体" w:eastAsia="仿宋_GB2312" w:hAnsi="宋体" w:cs="黑体" w:hint="eastAsia"/>
                <w:spacing w:val="1"/>
                <w:kern w:val="0"/>
                <w:sz w:val="24"/>
              </w:rPr>
              <w:t xml:space="preserve"> </w:t>
            </w: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r>
              <w:rPr>
                <w:rFonts w:ascii="宋体" w:eastAsia="仿宋_GB2312" w:hAnsi="宋体" w:cs="黑体" w:hint="eastAsia"/>
                <w:kern w:val="0"/>
                <w:sz w:val="24"/>
              </w:rPr>
              <w:tab/>
            </w:r>
            <w:r>
              <w:rPr>
                <w:rFonts w:ascii="宋体" w:eastAsia="仿宋_GB2312" w:hAnsi="宋体" w:cs="黑体" w:hint="eastAsia"/>
                <w:kern w:val="0"/>
                <w:sz w:val="24"/>
              </w:rPr>
              <w:t>日</w:t>
            </w:r>
          </w:p>
        </w:tc>
      </w:tr>
      <w:tr w:rsidR="00000000">
        <w:trPr>
          <w:trHeight w:hRule="exact" w:val="4932"/>
          <w:jc w:val="center"/>
        </w:trPr>
        <w:tc>
          <w:tcPr>
            <w:tcW w:w="1704" w:type="dxa"/>
            <w:gridSpan w:val="2"/>
            <w:tcBorders>
              <w:top w:val="single" w:sz="6" w:space="0" w:color="000000"/>
              <w:left w:val="single" w:sz="12" w:space="0" w:color="000000"/>
              <w:bottom w:val="single" w:sz="12" w:space="0" w:color="000000"/>
              <w:right w:val="single" w:sz="6" w:space="0" w:color="000000"/>
            </w:tcBorders>
          </w:tcPr>
          <w:p w:rsidR="00000000" w:rsidRDefault="00AF7633">
            <w:pPr>
              <w:autoSpaceDE w:val="0"/>
              <w:autoSpaceDN w:val="0"/>
              <w:adjustRightInd w:val="0"/>
              <w:spacing w:line="170" w:lineRule="exact"/>
              <w:jc w:val="left"/>
              <w:rPr>
                <w:rFonts w:ascii="宋体" w:eastAsia="仿宋_GB2312" w:hAnsi="宋体"/>
                <w:kern w:val="0"/>
                <w:sz w:val="17"/>
                <w:szCs w:val="17"/>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325" w:lineRule="auto"/>
              <w:ind w:left="239" w:right="65" w:hanging="120"/>
              <w:jc w:val="left"/>
              <w:rPr>
                <w:rFonts w:ascii="宋体" w:eastAsia="仿宋_GB2312" w:hAnsi="宋体"/>
                <w:kern w:val="0"/>
                <w:sz w:val="24"/>
              </w:rPr>
            </w:pPr>
            <w:r>
              <w:rPr>
                <w:rFonts w:ascii="宋体" w:eastAsia="仿宋_GB2312" w:hAnsi="宋体" w:cs="黑体" w:hint="eastAsia"/>
                <w:spacing w:val="1"/>
                <w:kern w:val="0"/>
                <w:sz w:val="24"/>
              </w:rPr>
              <w:t>省级中医药主管部门意见</w:t>
            </w:r>
          </w:p>
        </w:tc>
        <w:tc>
          <w:tcPr>
            <w:tcW w:w="8088" w:type="dxa"/>
            <w:gridSpan w:val="4"/>
            <w:tcBorders>
              <w:top w:val="single" w:sz="6" w:space="0" w:color="000000"/>
              <w:left w:val="single" w:sz="6" w:space="0" w:color="000000"/>
              <w:bottom w:val="single" w:sz="12" w:space="0" w:color="000000"/>
              <w:right w:val="single" w:sz="12" w:space="0" w:color="000000"/>
            </w:tcBorders>
          </w:tcPr>
          <w:p w:rsidR="00000000" w:rsidRDefault="00AF7633">
            <w:pPr>
              <w:autoSpaceDE w:val="0"/>
              <w:autoSpaceDN w:val="0"/>
              <w:adjustRightInd w:val="0"/>
              <w:spacing w:line="190" w:lineRule="exact"/>
              <w:jc w:val="left"/>
              <w:rPr>
                <w:rFonts w:ascii="宋体" w:eastAsia="仿宋_GB2312" w:hAnsi="宋体"/>
                <w:kern w:val="0"/>
                <w:sz w:val="19"/>
                <w:szCs w:val="19"/>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ind w:left="104"/>
              <w:jc w:val="left"/>
              <w:rPr>
                <w:rFonts w:ascii="宋体" w:eastAsia="仿宋_GB2312" w:hAnsi="宋体" w:cs="黑体"/>
                <w:kern w:val="0"/>
                <w:sz w:val="24"/>
              </w:rPr>
            </w:pPr>
            <w:r>
              <w:rPr>
                <w:rFonts w:ascii="宋体" w:eastAsia="仿宋_GB2312" w:hAnsi="宋体" w:cs="黑体" w:hint="eastAsia"/>
                <w:spacing w:val="1"/>
                <w:kern w:val="0"/>
                <w:sz w:val="24"/>
              </w:rPr>
              <w:t>（审核意见）</w:t>
            </w:r>
          </w:p>
          <w:p w:rsidR="00000000" w:rsidRDefault="00AF7633">
            <w:pPr>
              <w:autoSpaceDE w:val="0"/>
              <w:autoSpaceDN w:val="0"/>
              <w:adjustRightInd w:val="0"/>
              <w:spacing w:line="200" w:lineRule="exact"/>
              <w:jc w:val="left"/>
              <w:rPr>
                <w:rFonts w:ascii="宋体" w:eastAsia="仿宋_GB2312" w:hAnsi="宋体"/>
                <w:kern w:val="0"/>
                <w:sz w:val="20"/>
                <w:szCs w:val="20"/>
              </w:rPr>
            </w:pPr>
          </w:p>
          <w:p w:rsidR="00000000" w:rsidRDefault="00AF7633">
            <w:pPr>
              <w:autoSpaceDE w:val="0"/>
              <w:autoSpaceDN w:val="0"/>
              <w:adjustRightInd w:val="0"/>
              <w:spacing w:line="280" w:lineRule="exact"/>
              <w:jc w:val="left"/>
              <w:rPr>
                <w:rFonts w:ascii="宋体" w:eastAsia="仿宋_GB2312" w:hAnsi="宋体"/>
                <w:kern w:val="0"/>
                <w:sz w:val="28"/>
                <w:szCs w:val="28"/>
              </w:rPr>
            </w:pPr>
          </w:p>
          <w:p w:rsidR="00000000" w:rsidRDefault="00AF7633">
            <w:pPr>
              <w:autoSpaceDE w:val="0"/>
              <w:autoSpaceDN w:val="0"/>
              <w:adjustRightInd w:val="0"/>
              <w:spacing w:line="960" w:lineRule="atLeast"/>
              <w:ind w:left="4144" w:right="2182"/>
              <w:jc w:val="left"/>
              <w:rPr>
                <w:rFonts w:ascii="宋体" w:eastAsia="仿宋_GB2312" w:hAnsi="宋体" w:cs="黑体"/>
                <w:spacing w:val="1"/>
                <w:kern w:val="0"/>
                <w:sz w:val="24"/>
              </w:rPr>
            </w:pPr>
            <w:r>
              <w:rPr>
                <w:rFonts w:ascii="宋体" w:eastAsia="仿宋_GB2312" w:hAnsi="宋体" w:cs="黑体" w:hint="eastAsia"/>
                <w:spacing w:val="1"/>
                <w:kern w:val="0"/>
                <w:sz w:val="24"/>
              </w:rPr>
              <w:t>审核人签字</w:t>
            </w:r>
            <w:r>
              <w:rPr>
                <w:rFonts w:ascii="宋体" w:eastAsia="仿宋_GB2312" w:hAnsi="宋体" w:cs="黑体" w:hint="eastAsia"/>
                <w:spacing w:val="1"/>
                <w:kern w:val="0"/>
                <w:sz w:val="24"/>
              </w:rPr>
              <w:t xml:space="preserve"> </w:t>
            </w:r>
          </w:p>
          <w:p w:rsidR="00000000" w:rsidRDefault="00AF7633">
            <w:pPr>
              <w:autoSpaceDE w:val="0"/>
              <w:autoSpaceDN w:val="0"/>
              <w:adjustRightInd w:val="0"/>
              <w:spacing w:line="960" w:lineRule="atLeast"/>
              <w:ind w:left="4144" w:right="2182"/>
              <w:jc w:val="left"/>
              <w:rPr>
                <w:rFonts w:ascii="宋体" w:eastAsia="仿宋_GB2312" w:hAnsi="宋体" w:cs="黑体"/>
                <w:kern w:val="0"/>
                <w:sz w:val="24"/>
              </w:rPr>
            </w:pPr>
            <w:r>
              <w:rPr>
                <w:rFonts w:ascii="宋体" w:eastAsia="仿宋_GB2312" w:hAnsi="宋体" w:cs="黑体" w:hint="eastAsia"/>
                <w:spacing w:val="1"/>
                <w:kern w:val="0"/>
                <w:sz w:val="24"/>
              </w:rPr>
              <w:t>单位负责人签字</w:t>
            </w:r>
          </w:p>
          <w:p w:rsidR="00000000" w:rsidRDefault="00AF7633">
            <w:pPr>
              <w:autoSpaceDE w:val="0"/>
              <w:autoSpaceDN w:val="0"/>
              <w:adjustRightInd w:val="0"/>
              <w:spacing w:line="120" w:lineRule="exact"/>
              <w:jc w:val="left"/>
              <w:rPr>
                <w:rFonts w:ascii="宋体" w:eastAsia="仿宋_GB2312" w:hAnsi="宋体"/>
                <w:kern w:val="0"/>
                <w:sz w:val="12"/>
                <w:szCs w:val="12"/>
              </w:rPr>
            </w:pPr>
          </w:p>
          <w:p w:rsidR="00000000" w:rsidRDefault="00AF7633">
            <w:pPr>
              <w:tabs>
                <w:tab w:val="left" w:pos="5820"/>
                <w:tab w:val="left" w:pos="6540"/>
              </w:tabs>
              <w:autoSpaceDE w:val="0"/>
              <w:autoSpaceDN w:val="0"/>
              <w:adjustRightInd w:val="0"/>
              <w:spacing w:line="325" w:lineRule="auto"/>
              <w:ind w:left="5105" w:right="861" w:firstLine="601"/>
              <w:jc w:val="left"/>
              <w:rPr>
                <w:rFonts w:ascii="宋体" w:eastAsia="仿宋_GB2312" w:hAnsi="宋体"/>
                <w:kern w:val="0"/>
                <w:sz w:val="24"/>
              </w:rPr>
            </w:pPr>
            <w:r>
              <w:rPr>
                <w:rFonts w:ascii="宋体" w:eastAsia="仿宋_GB2312" w:hAnsi="宋体" w:cs="黑体" w:hint="eastAsia"/>
                <w:spacing w:val="1"/>
                <w:kern w:val="0"/>
                <w:sz w:val="24"/>
              </w:rPr>
              <w:t>（单位公章）</w:t>
            </w:r>
            <w:r>
              <w:rPr>
                <w:rFonts w:ascii="宋体" w:eastAsia="仿宋_GB2312" w:hAnsi="宋体" w:cs="黑体" w:hint="eastAsia"/>
                <w:spacing w:val="1"/>
                <w:kern w:val="0"/>
                <w:sz w:val="24"/>
              </w:rPr>
              <w:t xml:space="preserve"> </w:t>
            </w:r>
            <w:r>
              <w:rPr>
                <w:rFonts w:ascii="宋体" w:eastAsia="仿宋_GB2312" w:hAnsi="宋体" w:cs="黑体" w:hint="eastAsia"/>
                <w:kern w:val="0"/>
                <w:sz w:val="24"/>
              </w:rPr>
              <w:t>年</w:t>
            </w:r>
            <w:r>
              <w:rPr>
                <w:rFonts w:ascii="宋体" w:eastAsia="仿宋_GB2312" w:hAnsi="宋体" w:cs="黑体" w:hint="eastAsia"/>
                <w:kern w:val="0"/>
                <w:sz w:val="24"/>
              </w:rPr>
              <w:tab/>
            </w:r>
            <w:r>
              <w:rPr>
                <w:rFonts w:ascii="宋体" w:eastAsia="仿宋_GB2312" w:hAnsi="宋体" w:cs="黑体" w:hint="eastAsia"/>
                <w:kern w:val="0"/>
                <w:sz w:val="24"/>
              </w:rPr>
              <w:t>月</w:t>
            </w:r>
            <w:r>
              <w:rPr>
                <w:rFonts w:ascii="宋体" w:eastAsia="仿宋_GB2312" w:hAnsi="宋体" w:cs="黑体" w:hint="eastAsia"/>
                <w:kern w:val="0"/>
                <w:sz w:val="24"/>
              </w:rPr>
              <w:tab/>
            </w:r>
            <w:r>
              <w:rPr>
                <w:rFonts w:ascii="宋体" w:eastAsia="仿宋_GB2312" w:hAnsi="宋体" w:cs="黑体" w:hint="eastAsia"/>
                <w:kern w:val="0"/>
                <w:sz w:val="24"/>
              </w:rPr>
              <w:t>日</w:t>
            </w:r>
          </w:p>
        </w:tc>
      </w:tr>
    </w:tbl>
    <w:p w:rsidR="00000000" w:rsidRDefault="00AF7633">
      <w:pPr>
        <w:autoSpaceDE w:val="0"/>
        <w:autoSpaceDN w:val="0"/>
        <w:adjustRightInd w:val="0"/>
        <w:spacing w:line="200" w:lineRule="exact"/>
        <w:jc w:val="left"/>
        <w:rPr>
          <w:rFonts w:ascii="宋体" w:hAnsi="宋体"/>
          <w:kern w:val="0"/>
          <w:sz w:val="20"/>
          <w:szCs w:val="20"/>
        </w:rPr>
      </w:pPr>
    </w:p>
    <w:p w:rsidR="00000000" w:rsidRDefault="00AF7633">
      <w:pPr>
        <w:autoSpaceDE w:val="0"/>
        <w:autoSpaceDN w:val="0"/>
        <w:adjustRightInd w:val="0"/>
        <w:spacing w:line="200" w:lineRule="exact"/>
        <w:jc w:val="left"/>
        <w:rPr>
          <w:rFonts w:ascii="宋体" w:hAnsi="宋体"/>
          <w:kern w:val="0"/>
          <w:sz w:val="20"/>
          <w:szCs w:val="20"/>
        </w:rPr>
      </w:pPr>
    </w:p>
    <w:p w:rsidR="00000000" w:rsidRDefault="00AF7633">
      <w:pPr>
        <w:autoSpaceDE w:val="0"/>
        <w:autoSpaceDN w:val="0"/>
        <w:adjustRightInd w:val="0"/>
        <w:spacing w:line="240" w:lineRule="exact"/>
        <w:jc w:val="left"/>
        <w:rPr>
          <w:rFonts w:ascii="宋体" w:hAnsi="宋体"/>
          <w:kern w:val="0"/>
          <w:sz w:val="24"/>
        </w:rPr>
      </w:pPr>
    </w:p>
    <w:p w:rsidR="00000000" w:rsidRDefault="00AF7633">
      <w:pPr>
        <w:autoSpaceDE w:val="0"/>
        <w:autoSpaceDN w:val="0"/>
        <w:adjustRightInd w:val="0"/>
        <w:spacing w:line="522" w:lineRule="exact"/>
        <w:ind w:left="3634" w:right="3689"/>
        <w:jc w:val="center"/>
        <w:rPr>
          <w:rFonts w:ascii="宋体" w:eastAsia="微软雅黑" w:hAnsi="宋体" w:cs="微软雅黑"/>
          <w:kern w:val="0"/>
          <w:sz w:val="43"/>
          <w:szCs w:val="43"/>
        </w:rPr>
      </w:pPr>
      <w:r>
        <w:rPr>
          <w:rFonts w:ascii="宋体" w:eastAsia="微软雅黑" w:hAnsi="宋体" w:cs="微软雅黑" w:hint="eastAsia"/>
          <w:b/>
          <w:bCs/>
          <w:w w:val="101"/>
          <w:kern w:val="0"/>
          <w:position w:val="1"/>
          <w:sz w:val="43"/>
          <w:szCs w:val="43"/>
        </w:rPr>
        <w:lastRenderedPageBreak/>
        <w:t>填表说明</w:t>
      </w:r>
    </w:p>
    <w:p w:rsidR="00000000" w:rsidRDefault="00AF7633">
      <w:pPr>
        <w:autoSpaceDE w:val="0"/>
        <w:autoSpaceDN w:val="0"/>
        <w:adjustRightInd w:val="0"/>
        <w:spacing w:line="240" w:lineRule="exact"/>
        <w:jc w:val="left"/>
        <w:rPr>
          <w:rFonts w:ascii="宋体" w:eastAsia="仿宋_GB2312" w:hAnsi="宋体" w:cs="微软雅黑"/>
          <w:kern w:val="0"/>
          <w:sz w:val="24"/>
        </w:rPr>
      </w:pPr>
    </w:p>
    <w:p w:rsidR="00000000" w:rsidRDefault="00AF7633">
      <w:pPr>
        <w:autoSpaceDE w:val="0"/>
        <w:autoSpaceDN w:val="0"/>
        <w:adjustRightInd w:val="0"/>
        <w:spacing w:line="286" w:lineRule="auto"/>
        <w:ind w:left="112" w:right="67" w:firstLine="600"/>
        <w:rPr>
          <w:rFonts w:ascii="宋体" w:eastAsia="仿宋_GB2312" w:hAnsi="宋体" w:cs="黑体"/>
          <w:kern w:val="0"/>
          <w:sz w:val="30"/>
          <w:szCs w:val="30"/>
        </w:rPr>
      </w:pPr>
      <w:r>
        <w:rPr>
          <w:rFonts w:ascii="宋体" w:eastAsia="仿宋_GB2312" w:hAnsi="宋体" w:cs="黑体" w:hint="eastAsia"/>
          <w:kern w:val="0"/>
          <w:sz w:val="30"/>
          <w:szCs w:val="30"/>
        </w:rPr>
        <w:t>1.</w:t>
      </w:r>
      <w:r>
        <w:rPr>
          <w:rFonts w:ascii="宋体" w:eastAsia="仿宋_GB2312" w:hAnsi="宋体" w:cs="黑体" w:hint="eastAsia"/>
          <w:kern w:val="0"/>
          <w:sz w:val="30"/>
          <w:szCs w:val="30"/>
        </w:rPr>
        <w:t>本表供中医医术确有专长人员（多年实践人员）申请参加医师资格考核时使用。</w:t>
      </w:r>
    </w:p>
    <w:p w:rsidR="00000000" w:rsidRDefault="00AF7633">
      <w:pPr>
        <w:autoSpaceDE w:val="0"/>
        <w:autoSpaceDN w:val="0"/>
        <w:adjustRightInd w:val="0"/>
        <w:spacing w:line="286" w:lineRule="auto"/>
        <w:ind w:left="112" w:right="67" w:firstLine="600"/>
        <w:rPr>
          <w:rFonts w:ascii="宋体" w:eastAsia="仿宋_GB2312" w:hAnsi="宋体" w:cs="黑体"/>
          <w:kern w:val="0"/>
          <w:sz w:val="30"/>
          <w:szCs w:val="30"/>
        </w:rPr>
      </w:pPr>
      <w:r>
        <w:rPr>
          <w:rFonts w:ascii="宋体" w:eastAsia="仿宋_GB2312" w:hAnsi="宋体" w:cs="黑体" w:hint="eastAsia"/>
          <w:kern w:val="0"/>
          <w:sz w:val="30"/>
          <w:szCs w:val="30"/>
        </w:rPr>
        <w:t>2.</w:t>
      </w:r>
      <w:r>
        <w:rPr>
          <w:rFonts w:ascii="宋体" w:eastAsia="仿宋_GB2312" w:hAnsi="宋体" w:cs="黑体" w:hint="eastAsia"/>
          <w:kern w:val="0"/>
          <w:sz w:val="30"/>
          <w:szCs w:val="30"/>
        </w:rPr>
        <w:t>可手写，也可电脑上填写后打印，内容要具体、真实，字迹要端正、清楚。申请人签字、指导老师意见和签字、推荐医</w:t>
      </w:r>
      <w:r>
        <w:rPr>
          <w:rFonts w:ascii="宋体" w:eastAsia="仿宋_GB2312" w:hAnsi="宋体" w:cs="黑体" w:hint="eastAsia"/>
          <w:kern w:val="0"/>
          <w:sz w:val="30"/>
          <w:szCs w:val="30"/>
        </w:rPr>
        <w:t>师意见和签字只能由相应人员用钢笔或签字笔手写。</w:t>
      </w:r>
    </w:p>
    <w:p w:rsidR="00000000" w:rsidRDefault="00AF7633">
      <w:pPr>
        <w:autoSpaceDE w:val="0"/>
        <w:autoSpaceDN w:val="0"/>
        <w:adjustRightInd w:val="0"/>
        <w:spacing w:line="286" w:lineRule="auto"/>
        <w:ind w:left="112" w:right="67" w:firstLine="600"/>
        <w:rPr>
          <w:rFonts w:ascii="宋体" w:eastAsia="仿宋_GB2312" w:hAnsi="宋体"/>
          <w:w w:val="133"/>
          <w:kern w:val="0"/>
          <w:sz w:val="30"/>
          <w:szCs w:val="30"/>
        </w:rPr>
      </w:pPr>
      <w:r>
        <w:rPr>
          <w:rFonts w:ascii="宋体" w:eastAsia="仿宋_GB2312" w:hAnsi="宋体" w:cs="黑体" w:hint="eastAsia"/>
          <w:kern w:val="0"/>
          <w:sz w:val="30"/>
          <w:szCs w:val="30"/>
        </w:rPr>
        <w:t>3.</w:t>
      </w:r>
      <w:r>
        <w:rPr>
          <w:rFonts w:ascii="宋体" w:eastAsia="仿宋_GB2312" w:hAnsi="宋体" w:cs="黑体" w:hint="eastAsia"/>
          <w:kern w:val="0"/>
          <w:sz w:val="30"/>
          <w:szCs w:val="30"/>
        </w:rPr>
        <w:t>本表分别由申请人、指导老师、推荐医师、各级中医药主管部门填写</w:t>
      </w:r>
      <w:r>
        <w:rPr>
          <w:rFonts w:ascii="宋体" w:eastAsia="仿宋_GB2312" w:hAnsi="宋体" w:hint="eastAsia"/>
          <w:w w:val="133"/>
          <w:kern w:val="0"/>
          <w:sz w:val="30"/>
          <w:szCs w:val="30"/>
        </w:rPr>
        <w:t>。</w:t>
      </w:r>
    </w:p>
    <w:p w:rsidR="00000000" w:rsidRDefault="00AF7633">
      <w:pPr>
        <w:autoSpaceDE w:val="0"/>
        <w:autoSpaceDN w:val="0"/>
        <w:adjustRightInd w:val="0"/>
        <w:spacing w:line="286" w:lineRule="auto"/>
        <w:ind w:left="112" w:right="67" w:firstLine="600"/>
        <w:rPr>
          <w:rFonts w:ascii="宋体" w:eastAsia="仿宋_GB2312" w:hAnsi="宋体" w:cs="黑体"/>
          <w:kern w:val="0"/>
          <w:sz w:val="30"/>
          <w:szCs w:val="30"/>
        </w:rPr>
      </w:pPr>
      <w:r>
        <w:rPr>
          <w:rFonts w:ascii="宋体" w:eastAsia="仿宋_GB2312" w:hAnsi="宋体" w:cs="黑体" w:hint="eastAsia"/>
          <w:kern w:val="0"/>
          <w:sz w:val="30"/>
          <w:szCs w:val="30"/>
        </w:rPr>
        <w:t>4.</w:t>
      </w:r>
      <w:r>
        <w:rPr>
          <w:rFonts w:ascii="宋体" w:eastAsia="仿宋_GB2312" w:hAnsi="宋体" w:cs="黑体" w:hint="eastAsia"/>
          <w:kern w:val="0"/>
          <w:sz w:val="30"/>
          <w:szCs w:val="30"/>
        </w:rPr>
        <w:t>表内的年月日时间，一律用公历阿拉伯数字填写。</w:t>
      </w:r>
    </w:p>
    <w:p w:rsidR="00000000" w:rsidRDefault="00AF7633">
      <w:pPr>
        <w:autoSpaceDE w:val="0"/>
        <w:autoSpaceDN w:val="0"/>
        <w:adjustRightInd w:val="0"/>
        <w:spacing w:line="286" w:lineRule="auto"/>
        <w:ind w:left="112" w:right="67" w:firstLine="600"/>
        <w:rPr>
          <w:rFonts w:ascii="宋体" w:eastAsia="仿宋_GB2312" w:hAnsi="宋体" w:cs="黑体"/>
          <w:kern w:val="0"/>
          <w:sz w:val="30"/>
          <w:szCs w:val="30"/>
        </w:rPr>
      </w:pPr>
      <w:r>
        <w:rPr>
          <w:rFonts w:ascii="宋体" w:eastAsia="仿宋_GB2312" w:hAnsi="宋体" w:cs="黑体" w:hint="eastAsia"/>
          <w:kern w:val="0"/>
          <w:sz w:val="30"/>
          <w:szCs w:val="30"/>
        </w:rPr>
        <w:t>5.</w:t>
      </w:r>
      <w:r>
        <w:rPr>
          <w:rFonts w:ascii="宋体" w:eastAsia="仿宋_GB2312" w:hAnsi="宋体" w:cs="黑体" w:hint="eastAsia"/>
          <w:kern w:val="0"/>
          <w:sz w:val="30"/>
          <w:szCs w:val="30"/>
        </w:rPr>
        <w:t>照片应为申请人近期二寸免冠白底照片。</w:t>
      </w:r>
    </w:p>
    <w:p w:rsidR="00000000" w:rsidRDefault="00AF7633">
      <w:pPr>
        <w:autoSpaceDE w:val="0"/>
        <w:autoSpaceDN w:val="0"/>
        <w:adjustRightInd w:val="0"/>
        <w:spacing w:line="286" w:lineRule="auto"/>
        <w:ind w:left="112" w:right="67" w:firstLine="600"/>
        <w:rPr>
          <w:rFonts w:ascii="宋体" w:eastAsia="仿宋_GB2312" w:hAnsi="宋体" w:cs="黑体"/>
          <w:kern w:val="0"/>
          <w:sz w:val="30"/>
          <w:szCs w:val="30"/>
        </w:rPr>
      </w:pPr>
      <w:r>
        <w:rPr>
          <w:rFonts w:ascii="宋体" w:eastAsia="仿宋_GB2312" w:hAnsi="宋体" w:cs="黑体" w:hint="eastAsia"/>
          <w:kern w:val="0"/>
          <w:sz w:val="30"/>
          <w:szCs w:val="30"/>
        </w:rPr>
        <w:t>6.</w:t>
      </w:r>
      <w:r>
        <w:rPr>
          <w:rFonts w:ascii="宋体" w:eastAsia="仿宋_GB2312" w:hAnsi="宋体" w:cs="黑体" w:hint="eastAsia"/>
          <w:kern w:val="0"/>
          <w:sz w:val="30"/>
          <w:szCs w:val="30"/>
        </w:rPr>
        <w:t>文化程度：填写申请人目前所取得的最高学历。</w:t>
      </w:r>
    </w:p>
    <w:p w:rsidR="00000000" w:rsidRDefault="00AF7633">
      <w:pPr>
        <w:autoSpaceDE w:val="0"/>
        <w:autoSpaceDN w:val="0"/>
        <w:adjustRightInd w:val="0"/>
        <w:spacing w:line="286" w:lineRule="auto"/>
        <w:ind w:left="112" w:right="67" w:firstLine="600"/>
        <w:rPr>
          <w:rFonts w:ascii="宋体" w:eastAsia="仿宋_GB2312" w:hAnsi="宋体" w:cs="黑体"/>
          <w:kern w:val="0"/>
          <w:sz w:val="30"/>
          <w:szCs w:val="30"/>
        </w:rPr>
      </w:pPr>
      <w:r>
        <w:rPr>
          <w:rFonts w:ascii="宋体" w:eastAsia="仿宋_GB2312" w:hAnsi="宋体" w:cs="黑体" w:hint="eastAsia"/>
          <w:kern w:val="0"/>
          <w:sz w:val="30"/>
          <w:szCs w:val="30"/>
        </w:rPr>
        <w:t>7.</w:t>
      </w:r>
      <w:r>
        <w:rPr>
          <w:rFonts w:ascii="宋体" w:eastAsia="仿宋_GB2312" w:hAnsi="宋体" w:cs="黑体" w:hint="eastAsia"/>
          <w:kern w:val="0"/>
          <w:sz w:val="30"/>
          <w:szCs w:val="30"/>
        </w:rPr>
        <w:t>工作单位：没有工作单位者，填“无”。</w:t>
      </w:r>
    </w:p>
    <w:p w:rsidR="00000000" w:rsidRDefault="00AF7633">
      <w:pPr>
        <w:autoSpaceDE w:val="0"/>
        <w:autoSpaceDN w:val="0"/>
        <w:adjustRightInd w:val="0"/>
        <w:spacing w:line="286" w:lineRule="auto"/>
        <w:ind w:left="112" w:right="67" w:firstLine="600"/>
        <w:rPr>
          <w:rFonts w:ascii="宋体" w:eastAsia="仿宋_GB2312" w:hAnsi="宋体" w:cs="黑体"/>
          <w:kern w:val="0"/>
          <w:sz w:val="30"/>
          <w:szCs w:val="30"/>
        </w:rPr>
      </w:pPr>
      <w:r>
        <w:rPr>
          <w:rFonts w:ascii="宋体" w:eastAsia="仿宋_GB2312" w:hAnsi="宋体" w:cs="黑体" w:hint="eastAsia"/>
          <w:kern w:val="0"/>
          <w:sz w:val="30"/>
          <w:szCs w:val="30"/>
        </w:rPr>
        <w:t>8.</w:t>
      </w:r>
      <w:r>
        <w:rPr>
          <w:rFonts w:ascii="宋体" w:eastAsia="仿宋_GB2312" w:hAnsi="宋体" w:cs="黑体" w:hint="eastAsia"/>
          <w:kern w:val="0"/>
          <w:sz w:val="30"/>
          <w:szCs w:val="30"/>
        </w:rPr>
        <w:t>医术实践地点：应具体到</w:t>
      </w:r>
      <w:r>
        <w:rPr>
          <w:rFonts w:ascii="宋体" w:eastAsia="仿宋_GB2312" w:hAnsi="宋体" w:cs="黑体" w:hint="eastAsia"/>
          <w:kern w:val="0"/>
          <w:sz w:val="30"/>
          <w:szCs w:val="30"/>
        </w:rPr>
        <w:t xml:space="preserve"> XX </w:t>
      </w:r>
      <w:r>
        <w:rPr>
          <w:rFonts w:ascii="宋体" w:eastAsia="仿宋_GB2312" w:hAnsi="宋体" w:cs="黑体" w:hint="eastAsia"/>
          <w:kern w:val="0"/>
          <w:sz w:val="30"/>
          <w:szCs w:val="30"/>
        </w:rPr>
        <w:t>市</w:t>
      </w:r>
      <w:r>
        <w:rPr>
          <w:rFonts w:ascii="宋体" w:eastAsia="仿宋_GB2312" w:hAnsi="宋体" w:cs="黑体" w:hint="eastAsia"/>
          <w:kern w:val="0"/>
          <w:sz w:val="30"/>
          <w:szCs w:val="30"/>
        </w:rPr>
        <w:t xml:space="preserve"> XX </w:t>
      </w:r>
      <w:r>
        <w:rPr>
          <w:rFonts w:ascii="宋体" w:eastAsia="仿宋_GB2312" w:hAnsi="宋体" w:cs="黑体" w:hint="eastAsia"/>
          <w:kern w:val="0"/>
          <w:sz w:val="30"/>
          <w:szCs w:val="30"/>
        </w:rPr>
        <w:t>区（县）</w:t>
      </w:r>
      <w:r>
        <w:rPr>
          <w:rFonts w:ascii="宋体" w:eastAsia="仿宋_GB2312" w:hAnsi="宋体" w:cs="黑体" w:hint="eastAsia"/>
          <w:kern w:val="0"/>
          <w:sz w:val="30"/>
          <w:szCs w:val="30"/>
        </w:rPr>
        <w:t xml:space="preserve">XX </w:t>
      </w:r>
      <w:r>
        <w:rPr>
          <w:rFonts w:ascii="宋体" w:eastAsia="仿宋_GB2312" w:hAnsi="宋体" w:cs="黑体" w:hint="eastAsia"/>
          <w:kern w:val="0"/>
          <w:sz w:val="30"/>
          <w:szCs w:val="30"/>
        </w:rPr>
        <w:t>街道（乡、镇）。</w:t>
      </w:r>
    </w:p>
    <w:p w:rsidR="00000000" w:rsidRDefault="00AF7633">
      <w:pPr>
        <w:autoSpaceDE w:val="0"/>
        <w:autoSpaceDN w:val="0"/>
        <w:adjustRightInd w:val="0"/>
        <w:spacing w:line="286" w:lineRule="auto"/>
        <w:ind w:left="112" w:right="67" w:firstLine="600"/>
        <w:rPr>
          <w:rFonts w:ascii="宋体" w:eastAsia="仿宋_GB2312" w:hAnsi="宋体" w:cs="黑体"/>
          <w:kern w:val="0"/>
          <w:sz w:val="30"/>
          <w:szCs w:val="30"/>
        </w:rPr>
      </w:pPr>
      <w:r>
        <w:rPr>
          <w:rFonts w:ascii="宋体" w:eastAsia="仿宋_GB2312" w:hAnsi="宋体" w:cs="黑体" w:hint="eastAsia"/>
          <w:kern w:val="0"/>
          <w:sz w:val="30"/>
          <w:szCs w:val="30"/>
        </w:rPr>
        <w:t>9.</w:t>
      </w:r>
      <w:r>
        <w:rPr>
          <w:rFonts w:ascii="宋体" w:eastAsia="仿宋_GB2312" w:hAnsi="宋体" w:cs="黑体" w:hint="eastAsia"/>
          <w:kern w:val="0"/>
          <w:sz w:val="30"/>
          <w:szCs w:val="30"/>
        </w:rPr>
        <w:t>医术专长：包括所使用的中医药技术方法和擅长诊治的病证范围。使用的中医药技术方法和诊治的病证范围应为对应关系，即“使用××技术诊治××病</w:t>
      </w:r>
      <w:r>
        <w:rPr>
          <w:rFonts w:ascii="宋体" w:eastAsia="仿宋_GB2312" w:hAnsi="宋体" w:cs="黑体" w:hint="eastAsia"/>
          <w:kern w:val="0"/>
          <w:sz w:val="30"/>
          <w:szCs w:val="30"/>
        </w:rPr>
        <w:t>”。医术专长还应符合“方法独特、技术安全、</w:t>
      </w:r>
      <w:r>
        <w:rPr>
          <w:rFonts w:ascii="宋体" w:eastAsia="仿宋_GB2312" w:hAnsi="宋体" w:cs="黑体" w:hint="eastAsia"/>
          <w:kern w:val="0"/>
          <w:sz w:val="30"/>
          <w:szCs w:val="30"/>
        </w:rPr>
        <w:t xml:space="preserve"> </w:t>
      </w:r>
      <w:r>
        <w:rPr>
          <w:rFonts w:ascii="宋体" w:eastAsia="仿宋_GB2312" w:hAnsi="宋体" w:cs="黑体" w:hint="eastAsia"/>
          <w:kern w:val="0"/>
          <w:sz w:val="30"/>
          <w:szCs w:val="30"/>
        </w:rPr>
        <w:t>疗效明显”标准。申报的中医疾病数量不超过</w:t>
      </w:r>
      <w:r>
        <w:rPr>
          <w:rFonts w:ascii="宋体" w:eastAsia="仿宋_GB2312" w:hAnsi="宋体" w:cs="黑体" w:hint="eastAsia"/>
          <w:kern w:val="0"/>
          <w:sz w:val="30"/>
          <w:szCs w:val="30"/>
        </w:rPr>
        <w:t xml:space="preserve"> 5 </w:t>
      </w:r>
      <w:r>
        <w:rPr>
          <w:rFonts w:ascii="宋体" w:eastAsia="仿宋_GB2312" w:hAnsi="宋体" w:cs="黑体" w:hint="eastAsia"/>
          <w:kern w:val="0"/>
          <w:sz w:val="30"/>
          <w:szCs w:val="30"/>
        </w:rPr>
        <w:t>个。申报的中医药技</w:t>
      </w:r>
      <w:r>
        <w:rPr>
          <w:rFonts w:ascii="宋体" w:eastAsia="仿宋_GB2312" w:hAnsi="宋体" w:cs="黑体" w:hint="eastAsia"/>
          <w:kern w:val="0"/>
          <w:sz w:val="30"/>
          <w:szCs w:val="30"/>
        </w:rPr>
        <w:t xml:space="preserve"> </w:t>
      </w:r>
      <w:r>
        <w:rPr>
          <w:rFonts w:ascii="宋体" w:eastAsia="仿宋_GB2312" w:hAnsi="宋体" w:cs="黑体" w:hint="eastAsia"/>
          <w:kern w:val="0"/>
          <w:sz w:val="30"/>
          <w:szCs w:val="30"/>
        </w:rPr>
        <w:t>术分“内服方药”、“外治技术”、“内外兼有”三类，仅限选填其中一类，其中申报“外治技术”和“内外兼有”类的须明确技术类别或技术名称，如“使用内服方药治疗××病”、“使用××外治技术治疗××病”、“使用内服方药兼××外治技术治疗××病”。申报的医术专长应与附件</w:t>
      </w:r>
      <w:r>
        <w:rPr>
          <w:rFonts w:ascii="宋体" w:eastAsia="仿宋_GB2312" w:hAnsi="宋体" w:cs="黑体" w:hint="eastAsia"/>
          <w:kern w:val="0"/>
          <w:sz w:val="30"/>
          <w:szCs w:val="30"/>
        </w:rPr>
        <w:t xml:space="preserve"> 2 </w:t>
      </w:r>
      <w:r>
        <w:rPr>
          <w:rFonts w:ascii="宋体" w:eastAsia="仿宋_GB2312" w:hAnsi="宋体" w:cs="黑体" w:hint="eastAsia"/>
          <w:kern w:val="0"/>
          <w:sz w:val="30"/>
          <w:szCs w:val="30"/>
        </w:rPr>
        <w:t>所填报医术专长一致。</w:t>
      </w:r>
    </w:p>
    <w:p w:rsidR="00000000" w:rsidRDefault="00AF7633">
      <w:pPr>
        <w:autoSpaceDE w:val="0"/>
        <w:autoSpaceDN w:val="0"/>
        <w:adjustRightInd w:val="0"/>
        <w:ind w:left="712"/>
        <w:jc w:val="left"/>
        <w:rPr>
          <w:rFonts w:ascii="宋体" w:eastAsia="仿宋_GB2312" w:hAnsi="宋体" w:cs="黑体"/>
          <w:kern w:val="0"/>
          <w:sz w:val="30"/>
          <w:szCs w:val="30"/>
        </w:rPr>
      </w:pPr>
      <w:r>
        <w:rPr>
          <w:rFonts w:ascii="宋体" w:eastAsia="仿宋_GB2312" w:hAnsi="宋体" w:hint="eastAsia"/>
          <w:w w:val="120"/>
          <w:kern w:val="0"/>
          <w:sz w:val="30"/>
          <w:szCs w:val="30"/>
        </w:rPr>
        <w:t>10</w:t>
      </w:r>
      <w:r>
        <w:rPr>
          <w:rFonts w:ascii="宋体" w:eastAsia="仿宋_GB2312" w:hAnsi="宋体" w:hint="eastAsia"/>
          <w:spacing w:val="1"/>
          <w:w w:val="120"/>
          <w:kern w:val="0"/>
          <w:sz w:val="30"/>
          <w:szCs w:val="30"/>
        </w:rPr>
        <w:t>.</w:t>
      </w:r>
      <w:r>
        <w:rPr>
          <w:rFonts w:ascii="宋体" w:eastAsia="仿宋_GB2312" w:hAnsi="宋体" w:cs="黑体" w:hint="eastAsia"/>
          <w:kern w:val="0"/>
          <w:sz w:val="30"/>
          <w:szCs w:val="30"/>
        </w:rPr>
        <w:t>近五年服务人数：是指近五年内应用医术专长服务的人数。</w:t>
      </w:r>
    </w:p>
    <w:p w:rsidR="00000000" w:rsidRDefault="00AF7633">
      <w:pPr>
        <w:autoSpaceDE w:val="0"/>
        <w:autoSpaceDN w:val="0"/>
        <w:adjustRightInd w:val="0"/>
        <w:spacing w:line="286" w:lineRule="auto"/>
        <w:ind w:left="112" w:right="63" w:firstLine="600"/>
        <w:rPr>
          <w:rFonts w:ascii="宋体" w:eastAsia="仿宋_GB2312" w:hAnsi="宋体" w:cs="黑体"/>
          <w:kern w:val="0"/>
          <w:sz w:val="30"/>
          <w:szCs w:val="30"/>
        </w:rPr>
      </w:pPr>
      <w:r>
        <w:rPr>
          <w:rFonts w:ascii="宋体" w:eastAsia="仿宋_GB2312" w:hAnsi="宋体" w:hint="eastAsia"/>
          <w:w w:val="120"/>
          <w:kern w:val="0"/>
          <w:sz w:val="30"/>
          <w:szCs w:val="30"/>
        </w:rPr>
        <w:t>11</w:t>
      </w:r>
      <w:r>
        <w:rPr>
          <w:rFonts w:ascii="宋体" w:eastAsia="仿宋_GB2312" w:hAnsi="宋体" w:hint="eastAsia"/>
          <w:spacing w:val="1"/>
          <w:w w:val="120"/>
          <w:kern w:val="0"/>
          <w:sz w:val="30"/>
          <w:szCs w:val="30"/>
        </w:rPr>
        <w:t>.</w:t>
      </w:r>
      <w:r>
        <w:rPr>
          <w:rFonts w:ascii="宋体" w:eastAsia="仿宋_GB2312" w:hAnsi="宋体" w:cs="黑体" w:hint="eastAsia"/>
          <w:kern w:val="0"/>
          <w:sz w:val="30"/>
          <w:szCs w:val="30"/>
        </w:rPr>
        <w:t>医术渊源：包括中</w:t>
      </w:r>
      <w:r>
        <w:rPr>
          <w:rFonts w:ascii="宋体" w:eastAsia="仿宋_GB2312" w:hAnsi="宋体" w:cs="黑体" w:hint="eastAsia"/>
          <w:spacing w:val="15"/>
          <w:kern w:val="0"/>
          <w:sz w:val="30"/>
          <w:szCs w:val="30"/>
        </w:rPr>
        <w:t>医</w:t>
      </w:r>
      <w:r>
        <w:rPr>
          <w:rFonts w:ascii="宋体" w:eastAsia="仿宋_GB2312" w:hAnsi="宋体" w:cs="黑体" w:hint="eastAsia"/>
          <w:kern w:val="0"/>
          <w:sz w:val="30"/>
          <w:szCs w:val="30"/>
        </w:rPr>
        <w:t>医疗服务类非</w:t>
      </w:r>
      <w:r>
        <w:rPr>
          <w:rFonts w:ascii="宋体" w:eastAsia="仿宋_GB2312" w:hAnsi="宋体" w:cs="黑体" w:hint="eastAsia"/>
          <w:spacing w:val="15"/>
          <w:kern w:val="0"/>
          <w:sz w:val="30"/>
          <w:szCs w:val="30"/>
        </w:rPr>
        <w:t>物</w:t>
      </w:r>
      <w:r>
        <w:rPr>
          <w:rFonts w:ascii="宋体" w:eastAsia="仿宋_GB2312" w:hAnsi="宋体" w:cs="黑体" w:hint="eastAsia"/>
          <w:kern w:val="0"/>
          <w:sz w:val="30"/>
          <w:szCs w:val="30"/>
        </w:rPr>
        <w:t>质文化遗产传</w:t>
      </w:r>
      <w:r>
        <w:rPr>
          <w:rFonts w:ascii="宋体" w:eastAsia="仿宋_GB2312" w:hAnsi="宋体" w:cs="黑体" w:hint="eastAsia"/>
          <w:spacing w:val="15"/>
          <w:kern w:val="0"/>
          <w:sz w:val="30"/>
          <w:szCs w:val="30"/>
        </w:rPr>
        <w:t>承</w:t>
      </w:r>
      <w:r>
        <w:rPr>
          <w:rFonts w:ascii="宋体" w:eastAsia="仿宋_GB2312" w:hAnsi="宋体" w:cs="黑体" w:hint="eastAsia"/>
          <w:kern w:val="0"/>
          <w:sz w:val="30"/>
          <w:szCs w:val="30"/>
        </w:rPr>
        <w:t>脉络</w:t>
      </w:r>
      <w:r>
        <w:rPr>
          <w:rFonts w:ascii="宋体" w:eastAsia="仿宋_GB2312" w:hAnsi="宋体" w:cs="黑体" w:hint="eastAsia"/>
          <w:kern w:val="0"/>
          <w:sz w:val="30"/>
          <w:szCs w:val="30"/>
        </w:rPr>
        <w:t>、</w:t>
      </w:r>
      <w:r>
        <w:rPr>
          <w:rFonts w:ascii="宋体" w:eastAsia="仿宋_GB2312" w:hAnsi="宋体" w:cs="黑体" w:hint="eastAsia"/>
          <w:kern w:val="0"/>
          <w:sz w:val="30"/>
          <w:szCs w:val="30"/>
        </w:rPr>
        <w:t xml:space="preserve"> </w:t>
      </w:r>
      <w:r>
        <w:rPr>
          <w:rFonts w:ascii="宋体" w:eastAsia="仿宋_GB2312" w:hAnsi="宋体" w:cs="黑体" w:hint="eastAsia"/>
          <w:kern w:val="0"/>
          <w:sz w:val="30"/>
          <w:szCs w:val="30"/>
        </w:rPr>
        <w:t>家族行医记载记录、医籍文献等。</w:t>
      </w:r>
    </w:p>
    <w:p w:rsidR="00000000" w:rsidRDefault="00AF7633">
      <w:pPr>
        <w:autoSpaceDE w:val="0"/>
        <w:autoSpaceDN w:val="0"/>
        <w:adjustRightInd w:val="0"/>
        <w:ind w:left="712"/>
        <w:jc w:val="left"/>
        <w:rPr>
          <w:rFonts w:ascii="宋体" w:eastAsia="仿宋_GB2312" w:hAnsi="宋体" w:cs="黑体"/>
          <w:kern w:val="0"/>
          <w:sz w:val="30"/>
          <w:szCs w:val="30"/>
        </w:rPr>
      </w:pPr>
      <w:r>
        <w:rPr>
          <w:rFonts w:ascii="宋体" w:eastAsia="仿宋_GB2312" w:hAnsi="宋体" w:hint="eastAsia"/>
          <w:w w:val="120"/>
          <w:kern w:val="0"/>
          <w:sz w:val="30"/>
          <w:szCs w:val="30"/>
        </w:rPr>
        <w:t>12</w:t>
      </w:r>
      <w:r>
        <w:rPr>
          <w:rFonts w:ascii="宋体" w:eastAsia="仿宋_GB2312" w:hAnsi="宋体" w:hint="eastAsia"/>
          <w:spacing w:val="1"/>
          <w:w w:val="120"/>
          <w:kern w:val="0"/>
          <w:sz w:val="30"/>
          <w:szCs w:val="30"/>
        </w:rPr>
        <w:t>.</w:t>
      </w:r>
      <w:r>
        <w:rPr>
          <w:rFonts w:ascii="宋体" w:eastAsia="仿宋_GB2312" w:hAnsi="宋体" w:cs="黑体" w:hint="eastAsia"/>
          <w:kern w:val="0"/>
          <w:sz w:val="30"/>
          <w:szCs w:val="30"/>
        </w:rPr>
        <w:t>个人学习经历：包括文化学习和医术学习经历。</w:t>
      </w:r>
    </w:p>
    <w:p w:rsidR="00000000" w:rsidRDefault="00AF7633">
      <w:pPr>
        <w:autoSpaceDE w:val="0"/>
        <w:autoSpaceDN w:val="0"/>
        <w:adjustRightInd w:val="0"/>
        <w:spacing w:line="286" w:lineRule="auto"/>
        <w:ind w:left="112" w:right="63" w:firstLine="600"/>
        <w:rPr>
          <w:rFonts w:ascii="宋体" w:eastAsia="仿宋_GB2312" w:hAnsi="宋体"/>
          <w:w w:val="120"/>
          <w:kern w:val="0"/>
          <w:sz w:val="30"/>
          <w:szCs w:val="30"/>
        </w:rPr>
      </w:pPr>
      <w:r>
        <w:rPr>
          <w:rFonts w:ascii="宋体" w:eastAsia="仿宋_GB2312" w:hAnsi="宋体" w:hint="eastAsia"/>
          <w:w w:val="120"/>
          <w:kern w:val="0"/>
          <w:sz w:val="30"/>
          <w:szCs w:val="30"/>
        </w:rPr>
        <w:t>13.</w:t>
      </w:r>
      <w:r>
        <w:rPr>
          <w:rFonts w:ascii="宋体" w:eastAsia="仿宋_GB2312" w:hAnsi="宋体" w:hint="eastAsia"/>
          <w:w w:val="120"/>
          <w:kern w:val="0"/>
          <w:sz w:val="30"/>
          <w:szCs w:val="30"/>
        </w:rPr>
        <w:t>医术专长综述：按申报的中医疾病，分别简要叙述医术专长</w:t>
      </w:r>
      <w:r>
        <w:rPr>
          <w:rFonts w:ascii="宋体" w:eastAsia="仿宋_GB2312" w:hAnsi="宋体" w:hint="eastAsia"/>
          <w:w w:val="120"/>
          <w:kern w:val="0"/>
          <w:sz w:val="30"/>
          <w:szCs w:val="30"/>
        </w:rPr>
        <w:t xml:space="preserve"> </w:t>
      </w:r>
      <w:r>
        <w:rPr>
          <w:rFonts w:ascii="宋体" w:eastAsia="仿宋_GB2312" w:hAnsi="宋体" w:hint="eastAsia"/>
          <w:w w:val="120"/>
          <w:kern w:val="0"/>
          <w:sz w:val="30"/>
          <w:szCs w:val="30"/>
        </w:rPr>
        <w:t>的基本内容及特点、适应症或适用范围、安全性、</w:t>
      </w:r>
      <w:r>
        <w:rPr>
          <w:rFonts w:ascii="宋体" w:eastAsia="仿宋_GB2312" w:hAnsi="宋体" w:hint="eastAsia"/>
          <w:w w:val="120"/>
          <w:kern w:val="0"/>
          <w:sz w:val="30"/>
          <w:szCs w:val="30"/>
        </w:rPr>
        <w:lastRenderedPageBreak/>
        <w:t>有效性、潜在的风</w:t>
      </w:r>
      <w:r>
        <w:rPr>
          <w:rFonts w:ascii="宋体" w:eastAsia="仿宋_GB2312" w:hAnsi="宋体" w:hint="eastAsia"/>
          <w:w w:val="120"/>
          <w:kern w:val="0"/>
          <w:sz w:val="30"/>
          <w:szCs w:val="30"/>
        </w:rPr>
        <w:t xml:space="preserve"> </w:t>
      </w:r>
      <w:r>
        <w:rPr>
          <w:rFonts w:ascii="宋体" w:eastAsia="仿宋_GB2312" w:hAnsi="宋体" w:hint="eastAsia"/>
          <w:w w:val="120"/>
          <w:kern w:val="0"/>
          <w:sz w:val="30"/>
          <w:szCs w:val="30"/>
        </w:rPr>
        <w:t>险性及防范措施等。</w:t>
      </w:r>
    </w:p>
    <w:p w:rsidR="00000000" w:rsidRDefault="00AF7633">
      <w:pPr>
        <w:autoSpaceDE w:val="0"/>
        <w:autoSpaceDN w:val="0"/>
        <w:adjustRightInd w:val="0"/>
        <w:spacing w:line="286" w:lineRule="auto"/>
        <w:ind w:left="112" w:right="63" w:firstLine="600"/>
        <w:rPr>
          <w:rFonts w:ascii="宋体" w:eastAsia="仿宋_GB2312" w:hAnsi="宋体"/>
          <w:w w:val="120"/>
          <w:kern w:val="0"/>
          <w:sz w:val="30"/>
          <w:szCs w:val="30"/>
        </w:rPr>
      </w:pPr>
      <w:r>
        <w:rPr>
          <w:rFonts w:ascii="宋体" w:eastAsia="仿宋_GB2312" w:hAnsi="宋体" w:hint="eastAsia"/>
          <w:w w:val="120"/>
          <w:kern w:val="0"/>
          <w:sz w:val="30"/>
          <w:szCs w:val="30"/>
        </w:rPr>
        <w:t>14.</w:t>
      </w:r>
      <w:r>
        <w:rPr>
          <w:rFonts w:ascii="宋体" w:eastAsia="仿宋_GB2312" w:hAnsi="宋体" w:hint="eastAsia"/>
          <w:w w:val="120"/>
          <w:kern w:val="0"/>
          <w:sz w:val="30"/>
          <w:szCs w:val="30"/>
        </w:rPr>
        <w:t>多年实践人员自从事中医医术实践活动起至</w:t>
      </w:r>
      <w:r>
        <w:rPr>
          <w:rFonts w:ascii="宋体" w:eastAsia="仿宋_GB2312" w:hAnsi="宋体" w:hint="eastAsia"/>
          <w:w w:val="120"/>
          <w:kern w:val="0"/>
          <w:sz w:val="30"/>
          <w:szCs w:val="30"/>
        </w:rPr>
        <w:t>2017</w:t>
      </w:r>
      <w:r>
        <w:rPr>
          <w:rFonts w:ascii="宋体" w:eastAsia="仿宋_GB2312" w:hAnsi="宋体" w:hint="eastAsia"/>
          <w:w w:val="120"/>
          <w:kern w:val="0"/>
          <w:sz w:val="30"/>
          <w:szCs w:val="30"/>
        </w:rPr>
        <w:t>年</w:t>
      </w:r>
      <w:r>
        <w:rPr>
          <w:rFonts w:ascii="宋体" w:eastAsia="仿宋_GB2312" w:hAnsi="宋体" w:hint="eastAsia"/>
          <w:w w:val="120"/>
          <w:kern w:val="0"/>
          <w:sz w:val="30"/>
          <w:szCs w:val="30"/>
        </w:rPr>
        <w:t>7</w:t>
      </w:r>
      <w:r>
        <w:rPr>
          <w:rFonts w:ascii="宋体" w:eastAsia="仿宋_GB2312" w:hAnsi="宋体" w:hint="eastAsia"/>
          <w:w w:val="120"/>
          <w:kern w:val="0"/>
          <w:sz w:val="30"/>
          <w:szCs w:val="30"/>
        </w:rPr>
        <w:t>月</w:t>
      </w:r>
      <w:r>
        <w:rPr>
          <w:rFonts w:ascii="宋体" w:eastAsia="仿宋_GB2312" w:hAnsi="宋体" w:hint="eastAsia"/>
          <w:w w:val="120"/>
          <w:kern w:val="0"/>
          <w:sz w:val="30"/>
          <w:szCs w:val="30"/>
        </w:rPr>
        <w:t>1</w:t>
      </w:r>
      <w:r>
        <w:rPr>
          <w:rFonts w:ascii="宋体" w:eastAsia="仿宋_GB2312" w:hAnsi="宋体" w:hint="eastAsia"/>
          <w:w w:val="120"/>
          <w:kern w:val="0"/>
          <w:sz w:val="30"/>
          <w:szCs w:val="30"/>
        </w:rPr>
        <w:t>日《中医药法》施行之日，从事中医医术实践活动应满</w:t>
      </w:r>
      <w:r>
        <w:rPr>
          <w:rFonts w:ascii="宋体" w:eastAsia="仿宋_GB2312" w:hAnsi="宋体" w:hint="eastAsia"/>
          <w:w w:val="120"/>
          <w:kern w:val="0"/>
          <w:sz w:val="30"/>
          <w:szCs w:val="30"/>
        </w:rPr>
        <w:t>5</w:t>
      </w:r>
      <w:r>
        <w:rPr>
          <w:rFonts w:ascii="宋体" w:eastAsia="仿宋_GB2312" w:hAnsi="宋体" w:hint="eastAsia"/>
          <w:w w:val="120"/>
          <w:kern w:val="0"/>
          <w:sz w:val="30"/>
          <w:szCs w:val="30"/>
        </w:rPr>
        <w:t>年。</w:t>
      </w:r>
    </w:p>
    <w:p w:rsidR="00000000" w:rsidRDefault="00AF7633">
      <w:pPr>
        <w:autoSpaceDE w:val="0"/>
        <w:autoSpaceDN w:val="0"/>
        <w:adjustRightInd w:val="0"/>
        <w:spacing w:line="299" w:lineRule="auto"/>
        <w:ind w:left="112" w:right="62" w:firstLine="600"/>
        <w:rPr>
          <w:rFonts w:ascii="宋体" w:eastAsia="仿宋_GB2312" w:hAnsi="宋体" w:cs="黑体"/>
          <w:kern w:val="0"/>
          <w:sz w:val="30"/>
          <w:szCs w:val="30"/>
        </w:rPr>
      </w:pPr>
      <w:r>
        <w:rPr>
          <w:rFonts w:ascii="宋体" w:eastAsia="仿宋_GB2312" w:hAnsi="宋体" w:hint="eastAsia"/>
          <w:w w:val="120"/>
          <w:kern w:val="0"/>
          <w:sz w:val="30"/>
          <w:szCs w:val="30"/>
        </w:rPr>
        <w:t>15</w:t>
      </w:r>
      <w:r>
        <w:rPr>
          <w:rFonts w:ascii="宋体" w:eastAsia="仿宋_GB2312" w:hAnsi="宋体" w:hint="eastAsia"/>
          <w:spacing w:val="1"/>
          <w:w w:val="120"/>
          <w:kern w:val="0"/>
          <w:sz w:val="30"/>
          <w:szCs w:val="30"/>
        </w:rPr>
        <w:t>.</w:t>
      </w:r>
      <w:r>
        <w:rPr>
          <w:rFonts w:ascii="宋体" w:eastAsia="仿宋_GB2312" w:hAnsi="宋体" w:cs="黑体" w:hint="eastAsia"/>
          <w:kern w:val="0"/>
          <w:sz w:val="30"/>
          <w:szCs w:val="30"/>
        </w:rPr>
        <w:t>推荐医师基本情况</w:t>
      </w:r>
      <w:r>
        <w:rPr>
          <w:rFonts w:ascii="宋体" w:eastAsia="仿宋_GB2312" w:hAnsi="宋体" w:cs="黑体" w:hint="eastAsia"/>
          <w:spacing w:val="15"/>
          <w:kern w:val="0"/>
          <w:sz w:val="30"/>
          <w:szCs w:val="30"/>
        </w:rPr>
        <w:t>：</w:t>
      </w:r>
      <w:r>
        <w:rPr>
          <w:rFonts w:ascii="宋体" w:eastAsia="仿宋_GB2312" w:hAnsi="宋体" w:cs="黑体" w:hint="eastAsia"/>
          <w:kern w:val="0"/>
          <w:sz w:val="30"/>
          <w:szCs w:val="30"/>
        </w:rPr>
        <w:t>需附推荐医师</w:t>
      </w:r>
      <w:r>
        <w:rPr>
          <w:rFonts w:ascii="宋体" w:eastAsia="仿宋_GB2312" w:hAnsi="宋体" w:cs="黑体" w:hint="eastAsia"/>
          <w:spacing w:val="15"/>
          <w:kern w:val="0"/>
          <w:sz w:val="30"/>
          <w:szCs w:val="30"/>
        </w:rPr>
        <w:t>医</w:t>
      </w:r>
      <w:r>
        <w:rPr>
          <w:rFonts w:ascii="宋体" w:eastAsia="仿宋_GB2312" w:hAnsi="宋体" w:cs="黑体" w:hint="eastAsia"/>
          <w:kern w:val="0"/>
          <w:sz w:val="30"/>
          <w:szCs w:val="30"/>
        </w:rPr>
        <w:t>师资格证书、</w:t>
      </w:r>
      <w:r>
        <w:rPr>
          <w:rFonts w:ascii="宋体" w:eastAsia="仿宋_GB2312" w:hAnsi="宋体" w:cs="黑体" w:hint="eastAsia"/>
          <w:spacing w:val="15"/>
          <w:kern w:val="0"/>
          <w:sz w:val="30"/>
          <w:szCs w:val="30"/>
        </w:rPr>
        <w:t>医</w:t>
      </w:r>
      <w:r>
        <w:rPr>
          <w:rFonts w:ascii="宋体" w:eastAsia="仿宋_GB2312" w:hAnsi="宋体" w:cs="黑体" w:hint="eastAsia"/>
          <w:kern w:val="0"/>
          <w:sz w:val="30"/>
          <w:szCs w:val="30"/>
        </w:rPr>
        <w:t>师执业</w:t>
      </w:r>
      <w:r>
        <w:rPr>
          <w:rFonts w:ascii="宋体" w:eastAsia="仿宋_GB2312" w:hAnsi="宋体" w:cs="黑体" w:hint="eastAsia"/>
          <w:kern w:val="0"/>
          <w:sz w:val="30"/>
          <w:szCs w:val="30"/>
        </w:rPr>
        <w:t xml:space="preserve"> </w:t>
      </w:r>
      <w:r>
        <w:rPr>
          <w:rFonts w:ascii="宋体" w:eastAsia="仿宋_GB2312" w:hAnsi="宋体" w:cs="黑体" w:hint="eastAsia"/>
          <w:kern w:val="0"/>
          <w:sz w:val="30"/>
          <w:szCs w:val="30"/>
        </w:rPr>
        <w:t>证书复印件</w:t>
      </w:r>
      <w:r>
        <w:rPr>
          <w:rFonts w:ascii="宋体" w:eastAsia="仿宋_GB2312" w:hAnsi="宋体" w:cs="黑体" w:hint="eastAsia"/>
          <w:spacing w:val="-105"/>
          <w:kern w:val="0"/>
          <w:sz w:val="30"/>
          <w:szCs w:val="30"/>
        </w:rPr>
        <w:t>，</w:t>
      </w:r>
      <w:r>
        <w:rPr>
          <w:rFonts w:ascii="宋体" w:eastAsia="仿宋_GB2312" w:hAnsi="宋体" w:cs="黑体" w:hint="eastAsia"/>
          <w:kern w:val="0"/>
          <w:sz w:val="30"/>
          <w:szCs w:val="30"/>
        </w:rPr>
        <w:t>中医类副主任医师以上专业技术职务任职资格证书复印件。</w:t>
      </w:r>
    </w:p>
    <w:p w:rsidR="00000000" w:rsidRDefault="00AF7633">
      <w:pPr>
        <w:autoSpaceDE w:val="0"/>
        <w:autoSpaceDN w:val="0"/>
        <w:adjustRightInd w:val="0"/>
        <w:ind w:left="712"/>
        <w:jc w:val="left"/>
        <w:rPr>
          <w:rFonts w:ascii="宋体" w:eastAsia="仿宋_GB2312" w:hAnsi="宋体" w:cs="黑体"/>
          <w:kern w:val="0"/>
          <w:sz w:val="30"/>
          <w:szCs w:val="30"/>
        </w:rPr>
      </w:pPr>
      <w:r>
        <w:rPr>
          <w:rFonts w:ascii="宋体" w:eastAsia="仿宋_GB2312" w:hAnsi="宋体" w:hint="eastAsia"/>
          <w:w w:val="120"/>
          <w:kern w:val="0"/>
          <w:sz w:val="30"/>
          <w:szCs w:val="30"/>
        </w:rPr>
        <w:t>16</w:t>
      </w:r>
      <w:r>
        <w:rPr>
          <w:rFonts w:ascii="宋体" w:eastAsia="仿宋_GB2312" w:hAnsi="宋体" w:hint="eastAsia"/>
          <w:spacing w:val="1"/>
          <w:w w:val="120"/>
          <w:kern w:val="0"/>
          <w:sz w:val="30"/>
          <w:szCs w:val="30"/>
        </w:rPr>
        <w:t>.</w:t>
      </w:r>
      <w:r>
        <w:rPr>
          <w:rFonts w:ascii="宋体" w:eastAsia="仿宋_GB2312" w:hAnsi="宋体" w:cs="黑体" w:hint="eastAsia"/>
          <w:kern w:val="0"/>
          <w:sz w:val="30"/>
          <w:szCs w:val="30"/>
        </w:rPr>
        <w:t>推荐医师意见</w:t>
      </w:r>
      <w:r>
        <w:rPr>
          <w:rFonts w:ascii="宋体" w:eastAsia="仿宋_GB2312" w:hAnsi="宋体" w:cs="黑体" w:hint="eastAsia"/>
          <w:spacing w:val="-121"/>
          <w:kern w:val="0"/>
          <w:sz w:val="30"/>
          <w:szCs w:val="30"/>
        </w:rPr>
        <w:t>：</w:t>
      </w:r>
      <w:r>
        <w:rPr>
          <w:rFonts w:ascii="宋体" w:eastAsia="仿宋_GB2312" w:hAnsi="宋体" w:cs="黑体" w:hint="eastAsia"/>
          <w:kern w:val="0"/>
          <w:sz w:val="30"/>
          <w:szCs w:val="30"/>
        </w:rPr>
        <w:t>包括被推荐人姓名</w:t>
      </w:r>
      <w:r>
        <w:rPr>
          <w:rFonts w:ascii="宋体" w:eastAsia="仿宋_GB2312" w:hAnsi="宋体" w:cs="黑体" w:hint="eastAsia"/>
          <w:spacing w:val="-121"/>
          <w:kern w:val="0"/>
          <w:sz w:val="30"/>
          <w:szCs w:val="30"/>
        </w:rPr>
        <w:t>、</w:t>
      </w:r>
      <w:r>
        <w:rPr>
          <w:rFonts w:ascii="宋体" w:eastAsia="仿宋_GB2312" w:hAnsi="宋体" w:cs="黑体" w:hint="eastAsia"/>
          <w:kern w:val="0"/>
          <w:sz w:val="30"/>
          <w:szCs w:val="30"/>
        </w:rPr>
        <w:t>医术</w:t>
      </w:r>
      <w:r>
        <w:rPr>
          <w:rFonts w:ascii="宋体" w:eastAsia="仿宋_GB2312" w:hAnsi="宋体" w:cs="黑体" w:hint="eastAsia"/>
          <w:kern w:val="0"/>
          <w:sz w:val="30"/>
          <w:szCs w:val="30"/>
        </w:rPr>
        <w:t>专长和推荐理由等。</w:t>
      </w:r>
    </w:p>
    <w:p w:rsidR="00000000" w:rsidRDefault="00AF7633">
      <w:pPr>
        <w:autoSpaceDE w:val="0"/>
        <w:autoSpaceDN w:val="0"/>
        <w:adjustRightInd w:val="0"/>
        <w:ind w:left="712"/>
        <w:jc w:val="left"/>
        <w:rPr>
          <w:rFonts w:ascii="宋体" w:eastAsia="仿宋_GB2312" w:hAnsi="宋体" w:cs="黑体"/>
          <w:kern w:val="0"/>
          <w:sz w:val="30"/>
          <w:szCs w:val="30"/>
        </w:rPr>
        <w:sectPr w:rsidR="00000000">
          <w:pgSz w:w="11920" w:h="16860"/>
          <w:pgMar w:top="1580" w:right="1340" w:bottom="280" w:left="1420" w:header="0" w:footer="1369" w:gutter="0"/>
          <w:pgNumType w:fmt="numberInDash"/>
          <w:cols w:space="720"/>
        </w:sectPr>
      </w:pPr>
    </w:p>
    <w:p w:rsidR="00000000" w:rsidRDefault="00AF7633">
      <w:pPr>
        <w:autoSpaceDE w:val="0"/>
        <w:autoSpaceDN w:val="0"/>
        <w:adjustRightInd w:val="0"/>
        <w:spacing w:line="200" w:lineRule="exact"/>
        <w:jc w:val="center"/>
        <w:rPr>
          <w:rFonts w:ascii="宋体" w:eastAsia="黑体" w:hAnsi="宋体" w:cs="黑体"/>
          <w:kern w:val="0"/>
          <w:sz w:val="20"/>
          <w:szCs w:val="20"/>
        </w:rPr>
      </w:pPr>
    </w:p>
    <w:p w:rsidR="00000000" w:rsidRDefault="00AF7633">
      <w:pPr>
        <w:autoSpaceDE w:val="0"/>
        <w:autoSpaceDN w:val="0"/>
        <w:adjustRightInd w:val="0"/>
        <w:spacing w:line="200" w:lineRule="exact"/>
        <w:jc w:val="center"/>
        <w:rPr>
          <w:rFonts w:ascii="宋体" w:eastAsia="黑体" w:hAnsi="宋体" w:cs="黑体"/>
          <w:kern w:val="0"/>
          <w:sz w:val="20"/>
          <w:szCs w:val="20"/>
        </w:rPr>
        <w:sectPr w:rsidR="00000000">
          <w:pgSz w:w="11920" w:h="16860"/>
          <w:pgMar w:top="1580" w:right="1100" w:bottom="280" w:left="1420" w:header="0" w:footer="1182" w:gutter="0"/>
          <w:pgNumType w:fmt="numberInDash"/>
          <w:cols w:space="720"/>
        </w:sectPr>
      </w:pPr>
    </w:p>
    <w:p w:rsidR="00000000" w:rsidRDefault="00AF7633">
      <w:pPr>
        <w:autoSpaceDE w:val="0"/>
        <w:autoSpaceDN w:val="0"/>
        <w:adjustRightInd w:val="0"/>
        <w:spacing w:line="386" w:lineRule="exact"/>
        <w:ind w:left="680" w:hangingChars="200" w:hanging="680"/>
        <w:jc w:val="center"/>
        <w:rPr>
          <w:rFonts w:ascii="宋体" w:eastAsia="方正黑体_GBK" w:hAnsi="宋体" w:cs="方正黑体_GBK"/>
          <w:kern w:val="0"/>
          <w:sz w:val="31"/>
          <w:szCs w:val="31"/>
        </w:rPr>
      </w:pPr>
      <w:r>
        <w:rPr>
          <w:rFonts w:ascii="宋体" w:eastAsia="方正黑体_GBK" w:hAnsi="宋体" w:cs="方正黑体_GBK" w:hint="eastAsia"/>
          <w:spacing w:val="15"/>
          <w:kern w:val="0"/>
          <w:position w:val="1"/>
          <w:sz w:val="31"/>
          <w:szCs w:val="31"/>
        </w:rPr>
        <w:lastRenderedPageBreak/>
        <w:t>附</w:t>
      </w:r>
      <w:r>
        <w:rPr>
          <w:rFonts w:ascii="宋体" w:eastAsia="方正黑体_GBK" w:hAnsi="宋体" w:cs="方正黑体_GBK" w:hint="eastAsia"/>
          <w:kern w:val="0"/>
          <w:position w:val="1"/>
          <w:sz w:val="31"/>
          <w:szCs w:val="31"/>
        </w:rPr>
        <w:t>件</w:t>
      </w:r>
      <w:r>
        <w:rPr>
          <w:rFonts w:ascii="宋体" w:eastAsia="方正黑体_GBK" w:hAnsi="宋体" w:cs="方正黑体_GBK" w:hint="eastAsia"/>
          <w:kern w:val="0"/>
          <w:position w:val="1"/>
          <w:sz w:val="31"/>
          <w:szCs w:val="31"/>
        </w:rPr>
        <w:t>6</w:t>
      </w:r>
    </w:p>
    <w:p w:rsidR="00000000" w:rsidRDefault="00AF7633">
      <w:pPr>
        <w:autoSpaceDE w:val="0"/>
        <w:autoSpaceDN w:val="0"/>
        <w:adjustRightInd w:val="0"/>
        <w:spacing w:line="200" w:lineRule="exact"/>
        <w:jc w:val="center"/>
        <w:rPr>
          <w:rFonts w:ascii="宋体" w:eastAsia="方正黑体_GBK" w:hAnsi="宋体" w:cs="方正黑体_GBK"/>
          <w:kern w:val="0"/>
          <w:sz w:val="20"/>
          <w:szCs w:val="20"/>
        </w:rPr>
      </w:pPr>
      <w:r>
        <w:rPr>
          <w:rFonts w:ascii="宋体" w:eastAsia="方正黑体_GBK" w:hAnsi="宋体" w:cs="方正黑体_GBK"/>
          <w:kern w:val="0"/>
          <w:sz w:val="31"/>
          <w:szCs w:val="31"/>
        </w:rPr>
        <w:br w:type="column"/>
      </w:r>
    </w:p>
    <w:p w:rsidR="00000000" w:rsidRDefault="00AF7633">
      <w:pPr>
        <w:autoSpaceDE w:val="0"/>
        <w:autoSpaceDN w:val="0"/>
        <w:adjustRightInd w:val="0"/>
        <w:jc w:val="center"/>
        <w:rPr>
          <w:rFonts w:ascii="宋体" w:eastAsia="方正黑体_GBK" w:hAnsi="宋体" w:cs="方正黑体_GBK" w:hint="eastAsia"/>
          <w:kern w:val="0"/>
          <w:sz w:val="28"/>
          <w:szCs w:val="28"/>
        </w:rPr>
      </w:pPr>
    </w:p>
    <w:p w:rsidR="00000000" w:rsidRDefault="00AF7633">
      <w:pPr>
        <w:autoSpaceDE w:val="0"/>
        <w:autoSpaceDN w:val="0"/>
        <w:adjustRightInd w:val="0"/>
        <w:jc w:val="center"/>
        <w:rPr>
          <w:rFonts w:ascii="宋体" w:eastAsia="黑体" w:hAnsi="宋体" w:cs="方正小标宋_GBK"/>
          <w:spacing w:val="15"/>
          <w:w w:val="101"/>
          <w:kern w:val="0"/>
          <w:sz w:val="43"/>
          <w:szCs w:val="43"/>
        </w:rPr>
        <w:sectPr w:rsidR="00000000">
          <w:type w:val="continuous"/>
          <w:pgSz w:w="11920" w:h="16860"/>
          <w:pgMar w:top="1580" w:right="1100" w:bottom="280" w:left="1420" w:header="720" w:footer="720" w:gutter="0"/>
          <w:cols w:num="2" w:space="1300" w:equalWidth="0">
            <w:col w:w="1005" w:space="1300"/>
            <w:col w:w="7095"/>
          </w:cols>
        </w:sectPr>
      </w:pPr>
    </w:p>
    <w:p w:rsidR="00000000" w:rsidRDefault="00AF7633">
      <w:pPr>
        <w:autoSpaceDE w:val="0"/>
        <w:autoSpaceDN w:val="0"/>
        <w:adjustRightInd w:val="0"/>
        <w:jc w:val="center"/>
        <w:rPr>
          <w:rFonts w:ascii="宋体" w:eastAsia="黑体" w:hAnsi="宋体" w:cs="方正小标宋_GBK"/>
          <w:kern w:val="0"/>
          <w:sz w:val="43"/>
          <w:szCs w:val="43"/>
        </w:rPr>
      </w:pPr>
      <w:r>
        <w:rPr>
          <w:rFonts w:ascii="宋体" w:eastAsia="黑体" w:hAnsi="宋体" w:cs="方正小标宋_GBK" w:hint="eastAsia"/>
          <w:spacing w:val="15"/>
          <w:w w:val="101"/>
          <w:kern w:val="0"/>
          <w:sz w:val="43"/>
          <w:szCs w:val="43"/>
        </w:rPr>
        <w:lastRenderedPageBreak/>
        <w:t>中医医术实践证明材料</w:t>
      </w:r>
    </w:p>
    <w:p w:rsidR="00000000" w:rsidRDefault="00AF7633">
      <w:pPr>
        <w:autoSpaceDE w:val="0"/>
        <w:autoSpaceDN w:val="0"/>
        <w:adjustRightInd w:val="0"/>
        <w:spacing w:line="529" w:lineRule="exact"/>
        <w:jc w:val="center"/>
        <w:rPr>
          <w:rFonts w:ascii="宋体" w:hAnsi="宋体" w:cs="宋体"/>
          <w:kern w:val="0"/>
          <w:position w:val="-6"/>
          <w:sz w:val="36"/>
          <w:szCs w:val="36"/>
        </w:rPr>
        <w:sectPr w:rsidR="00000000">
          <w:type w:val="continuous"/>
          <w:pgSz w:w="11920" w:h="16860"/>
          <w:pgMar w:top="1580" w:right="1100" w:bottom="280" w:left="1420" w:header="720" w:footer="720" w:gutter="0"/>
          <w:cols w:space="720"/>
        </w:sectPr>
      </w:pPr>
    </w:p>
    <w:p w:rsidR="00000000" w:rsidRDefault="00AF7633">
      <w:pPr>
        <w:autoSpaceDE w:val="0"/>
        <w:autoSpaceDN w:val="0"/>
        <w:adjustRightInd w:val="0"/>
        <w:spacing w:line="529" w:lineRule="exact"/>
        <w:jc w:val="center"/>
        <w:rPr>
          <w:rFonts w:ascii="宋体" w:hAnsi="宋体" w:cs="宋体"/>
          <w:kern w:val="0"/>
          <w:sz w:val="36"/>
          <w:szCs w:val="36"/>
        </w:rPr>
      </w:pPr>
      <w:r>
        <w:rPr>
          <w:rFonts w:ascii="宋体" w:hAnsi="宋体" w:cs="宋体" w:hint="eastAsia"/>
          <w:kern w:val="0"/>
          <w:position w:val="-6"/>
          <w:sz w:val="36"/>
          <w:szCs w:val="36"/>
        </w:rPr>
        <w:lastRenderedPageBreak/>
        <w:t>（任选一项）</w:t>
      </w:r>
    </w:p>
    <w:p w:rsidR="00000000" w:rsidRDefault="00AF7633">
      <w:pPr>
        <w:autoSpaceDE w:val="0"/>
        <w:autoSpaceDN w:val="0"/>
        <w:adjustRightInd w:val="0"/>
        <w:spacing w:line="140" w:lineRule="exact"/>
        <w:jc w:val="left"/>
        <w:rPr>
          <w:rFonts w:ascii="宋体" w:hAnsi="宋体" w:cs="宋体"/>
          <w:kern w:val="0"/>
          <w:sz w:val="14"/>
          <w:szCs w:val="14"/>
        </w:rPr>
        <w:sectPr w:rsidR="00000000">
          <w:type w:val="continuous"/>
          <w:pgSz w:w="11920" w:h="16860"/>
          <w:pgMar w:top="1580" w:right="1100" w:bottom="280" w:left="1420" w:header="720" w:footer="720" w:gutter="0"/>
          <w:cols w:space="720"/>
        </w:sectPr>
      </w:pPr>
      <w:r>
        <w:rPr>
          <w:rFonts w:ascii="宋体" w:hAnsi="宋体" w:cs="宋体" w:hint="eastAsia"/>
          <w:kern w:val="0"/>
          <w:sz w:val="14"/>
          <w:szCs w:val="14"/>
        </w:rPr>
        <w:br/>
      </w:r>
    </w:p>
    <w:p w:rsidR="00000000" w:rsidRDefault="00AF7633">
      <w:pPr>
        <w:autoSpaceDE w:val="0"/>
        <w:autoSpaceDN w:val="0"/>
        <w:adjustRightInd w:val="0"/>
        <w:spacing w:line="140" w:lineRule="exact"/>
        <w:jc w:val="left"/>
        <w:rPr>
          <w:rFonts w:ascii="宋体" w:hAnsi="宋体" w:cs="宋体"/>
          <w:kern w:val="0"/>
          <w:sz w:val="14"/>
          <w:szCs w:val="14"/>
        </w:rPr>
      </w:pPr>
      <w:r>
        <w:rPr>
          <w:rFonts w:ascii="宋体" w:eastAsia="仿宋_GB2312" w:hAnsi="宋体"/>
        </w:rPr>
        <w:lastRenderedPageBreak/>
        <w:pict>
          <v:group id="组合 3" o:spid="_x0000_s1027" style="position:absolute;margin-left:63.45pt;margin-top:179.15pt;width:473.95pt;height:260.6pt;z-index:-251658752;mso-position-horizontal-relative:page;mso-position-vertical-relative:page" coordorigin="1403,3812" coordsize="9479,5212203" o:allowincell="f">
            <v:shape id="自选图形 4" o:spid="_x0000_s1028" style="position:absolute;left:1412;top:3820;width:9462;height:0;mso-wrap-style:square" coordsize="9462,1" o:spt="100" adj="0,,0" path="m,l9462,e" filled="f" strokeweight=".85pt">
              <v:stroke joinstyle="round"/>
              <v:formulas/>
              <v:path o:connecttype="segments" textboxrect="3163,3163,18437,18437"/>
            </v:shape>
            <v:shape id="自选图形 5" o:spid="_x0000_s1029" style="position:absolute;left:1419;top:3828;width:0;height:5180;mso-wrap-style:square" coordsize="1,5180" o:spt="100" adj="0,,0" path="m,l,5179e" filled="f" strokeweight=".85pt">
              <v:stroke joinstyle="round"/>
              <v:formulas/>
              <v:path o:connecttype="segments" textboxrect="3163,3163,18437,18437"/>
            </v:shape>
            <v:shape id="自选图形 6" o:spid="_x0000_s1030" style="position:absolute;left:10866;top:3828;width:0;height:5180;mso-wrap-style:square" coordsize="1,5180" o:spt="100" adj="0,,0" path="m,l,5179e" filled="f" strokeweight=".85pt">
              <v:stroke joinstyle="round"/>
              <v:formulas/>
              <v:path o:connecttype="segments" textboxrect="3163,3163,18437,18437"/>
            </v:shape>
            <v:shape id="自选图形 7" o:spid="_x0000_s1031" style="position:absolute;left:1412;top:4496;width:9462;height:0;mso-wrap-style:square" coordsize="9462,1" o:spt="100" adj="0,,0" path="m,l9462,e" filled="f" strokeweight=".85pt">
              <v:stroke joinstyle="round"/>
              <v:formulas/>
              <v:path o:connecttype="segments" textboxrect="3163,3163,18437,18437"/>
            </v:shape>
            <v:shape id="自选图形 8" o:spid="_x0000_s1032" style="position:absolute;left:1412;top:9015;width:9462;height:0;mso-wrap-style:square" coordsize="9462,1" o:spt="100" adj="0,,0" path="m,l9462,e" filled="f" strokeweight=".85pt">
              <v:stroke joinstyle="round"/>
              <v:formulas/>
              <v:path o:connecttype="segments" textboxrect="3163,3163,18437,18437"/>
            </v:shape>
            <w10:wrap anchorx="page" anchory="page"/>
          </v:group>
        </w:pict>
      </w:r>
    </w:p>
    <w:p w:rsidR="00000000" w:rsidRDefault="00AF7633">
      <w:pPr>
        <w:autoSpaceDE w:val="0"/>
        <w:autoSpaceDN w:val="0"/>
        <w:adjustRightInd w:val="0"/>
        <w:spacing w:line="560" w:lineRule="exact"/>
        <w:ind w:left="317"/>
        <w:jc w:val="left"/>
        <w:rPr>
          <w:rFonts w:ascii="宋体" w:eastAsia="仿宋_GB2312" w:hAnsi="宋体" w:cs="黑体"/>
          <w:kern w:val="0"/>
          <w:sz w:val="28"/>
          <w:szCs w:val="28"/>
        </w:rPr>
      </w:pPr>
      <w:r>
        <w:rPr>
          <w:rFonts w:ascii="宋体" w:eastAsia="仿宋_GB2312" w:hAnsi="宋体" w:cs="黑体" w:hint="eastAsia"/>
          <w:spacing w:val="15"/>
          <w:w w:val="101"/>
          <w:kern w:val="0"/>
          <w:sz w:val="28"/>
          <w:szCs w:val="28"/>
        </w:rPr>
        <w:lastRenderedPageBreak/>
        <w:t>一、县（区）卫生计生行政部门证明</w:t>
      </w:r>
    </w:p>
    <w:p w:rsidR="00000000" w:rsidRDefault="00AF7633">
      <w:pPr>
        <w:autoSpaceDE w:val="0"/>
        <w:autoSpaceDN w:val="0"/>
        <w:adjustRightInd w:val="0"/>
        <w:ind w:left="315"/>
        <w:jc w:val="left"/>
        <w:rPr>
          <w:rFonts w:ascii="宋体" w:eastAsia="仿宋_GB2312" w:hAnsi="宋体" w:cs="黑体"/>
          <w:kern w:val="0"/>
          <w:sz w:val="28"/>
          <w:szCs w:val="28"/>
        </w:rPr>
        <w:sectPr w:rsidR="00000000">
          <w:type w:val="continuous"/>
          <w:pgSz w:w="11920" w:h="16860"/>
          <w:pgMar w:top="1580" w:right="1100" w:bottom="280" w:left="1420" w:header="720" w:footer="720" w:gutter="0"/>
          <w:cols w:num="2" w:space="1300" w:equalWidth="0">
            <w:col w:w="1005" w:space="1300"/>
            <w:col w:w="7095"/>
          </w:cols>
        </w:sectPr>
      </w:pPr>
    </w:p>
    <w:p w:rsidR="00000000" w:rsidRDefault="00AF7633">
      <w:pPr>
        <w:autoSpaceDE w:val="0"/>
        <w:autoSpaceDN w:val="0"/>
        <w:adjustRightInd w:val="0"/>
        <w:spacing w:line="110" w:lineRule="exact"/>
        <w:jc w:val="left"/>
        <w:rPr>
          <w:rFonts w:ascii="宋体" w:eastAsia="仿宋_GB2312" w:hAnsi="宋体" w:cs="黑体"/>
          <w:kern w:val="0"/>
          <w:sz w:val="11"/>
          <w:szCs w:val="11"/>
        </w:rPr>
      </w:pPr>
    </w:p>
    <w:p w:rsidR="00000000" w:rsidRDefault="00AF7633">
      <w:pPr>
        <w:autoSpaceDE w:val="0"/>
        <w:autoSpaceDN w:val="0"/>
        <w:adjustRightInd w:val="0"/>
        <w:spacing w:line="200" w:lineRule="exact"/>
        <w:jc w:val="left"/>
        <w:rPr>
          <w:rFonts w:ascii="宋体" w:eastAsia="仿宋_GB2312" w:hAnsi="宋体" w:cs="黑体"/>
          <w:kern w:val="0"/>
          <w:sz w:val="20"/>
          <w:szCs w:val="20"/>
        </w:rPr>
      </w:pPr>
    </w:p>
    <w:p w:rsidR="00000000" w:rsidRDefault="00AF7633">
      <w:pPr>
        <w:autoSpaceDE w:val="0"/>
        <w:autoSpaceDN w:val="0"/>
        <w:adjustRightInd w:val="0"/>
        <w:spacing w:line="345" w:lineRule="exact"/>
        <w:ind w:left="112"/>
        <w:jc w:val="left"/>
        <w:rPr>
          <w:rFonts w:ascii="宋体" w:eastAsia="仿宋_GB2312" w:hAnsi="宋体" w:cs="黑体"/>
          <w:kern w:val="0"/>
          <w:sz w:val="28"/>
          <w:szCs w:val="28"/>
        </w:rPr>
      </w:pPr>
      <w:r>
        <w:rPr>
          <w:rFonts w:ascii="宋体" w:eastAsia="仿宋_GB2312" w:hAnsi="宋体" w:cs="黑体" w:hint="eastAsia"/>
          <w:spacing w:val="15"/>
          <w:w w:val="101"/>
          <w:kern w:val="0"/>
          <w:position w:val="-3"/>
          <w:sz w:val="28"/>
          <w:szCs w:val="28"/>
        </w:rPr>
        <w:t>兹证</w:t>
      </w:r>
      <w:r>
        <w:rPr>
          <w:rFonts w:ascii="宋体" w:eastAsia="仿宋_GB2312" w:hAnsi="宋体" w:cs="黑体" w:hint="eastAsia"/>
          <w:w w:val="101"/>
          <w:kern w:val="0"/>
          <w:position w:val="-3"/>
          <w:sz w:val="28"/>
          <w:szCs w:val="28"/>
        </w:rPr>
        <w:t>明。</w:t>
      </w:r>
    </w:p>
    <w:p w:rsidR="00000000" w:rsidRDefault="00AF7633">
      <w:pPr>
        <w:autoSpaceDE w:val="0"/>
        <w:autoSpaceDN w:val="0"/>
        <w:adjustRightInd w:val="0"/>
        <w:spacing w:line="220" w:lineRule="exact"/>
        <w:jc w:val="left"/>
        <w:rPr>
          <w:rFonts w:ascii="宋体" w:eastAsia="仿宋_GB2312" w:hAnsi="宋体" w:cs="黑体"/>
          <w:kern w:val="0"/>
          <w:sz w:val="22"/>
        </w:rPr>
      </w:pPr>
    </w:p>
    <w:p w:rsidR="00000000" w:rsidRDefault="00AF7633">
      <w:pPr>
        <w:tabs>
          <w:tab w:val="left" w:pos="2920"/>
          <w:tab w:val="left" w:pos="4460"/>
          <w:tab w:val="left" w:pos="6000"/>
        </w:tabs>
        <w:autoSpaceDE w:val="0"/>
        <w:autoSpaceDN w:val="0"/>
        <w:adjustRightInd w:val="0"/>
        <w:ind w:left="548"/>
        <w:jc w:val="left"/>
        <w:rPr>
          <w:rFonts w:ascii="宋体" w:eastAsia="仿宋_GB2312" w:hAnsi="宋体" w:cs="黑体"/>
          <w:kern w:val="0"/>
          <w:sz w:val="28"/>
          <w:szCs w:val="28"/>
        </w:rPr>
      </w:pPr>
      <w:r>
        <w:rPr>
          <w:rFonts w:ascii="宋体" w:eastAsia="仿宋_GB2312" w:hAnsi="宋体" w:cs="黑体" w:hint="eastAsia"/>
          <w:spacing w:val="15"/>
          <w:kern w:val="0"/>
          <w:sz w:val="28"/>
          <w:szCs w:val="28"/>
        </w:rPr>
        <w:t>姓名</w:t>
      </w:r>
      <w:r>
        <w:rPr>
          <w:rFonts w:ascii="宋体" w:eastAsia="仿宋_GB2312" w:hAnsi="宋体" w:cs="黑体" w:hint="eastAsia"/>
          <w:spacing w:val="7"/>
          <w:kern w:val="0"/>
          <w:sz w:val="28"/>
          <w:szCs w:val="28"/>
          <w:u w:val="single"/>
        </w:rPr>
        <w:t xml:space="preserve"> </w:t>
      </w:r>
      <w:r>
        <w:rPr>
          <w:rFonts w:ascii="宋体" w:eastAsia="仿宋_GB2312" w:hAnsi="宋体" w:cs="黑体" w:hint="eastAsia"/>
          <w:kern w:val="0"/>
          <w:sz w:val="28"/>
          <w:szCs w:val="28"/>
          <w:u w:val="single"/>
        </w:rPr>
        <w:tab/>
      </w:r>
      <w:r>
        <w:rPr>
          <w:rFonts w:ascii="宋体" w:eastAsia="仿宋_GB2312" w:hAnsi="宋体" w:cs="黑体" w:hint="eastAsia"/>
          <w:spacing w:val="15"/>
          <w:kern w:val="0"/>
          <w:sz w:val="28"/>
          <w:szCs w:val="28"/>
        </w:rPr>
        <w:t>，年</w:t>
      </w:r>
      <w:r>
        <w:rPr>
          <w:rFonts w:ascii="宋体" w:eastAsia="仿宋_GB2312" w:hAnsi="宋体" w:cs="黑体" w:hint="eastAsia"/>
          <w:kern w:val="0"/>
          <w:sz w:val="28"/>
          <w:szCs w:val="28"/>
        </w:rPr>
        <w:t>龄</w:t>
      </w:r>
      <w:r>
        <w:rPr>
          <w:rFonts w:ascii="宋体" w:eastAsia="仿宋_GB2312" w:hAnsi="宋体" w:cs="黑体" w:hint="eastAsia"/>
          <w:spacing w:val="10"/>
          <w:kern w:val="0"/>
          <w:sz w:val="28"/>
          <w:szCs w:val="28"/>
          <w:u w:val="single"/>
        </w:rPr>
        <w:t xml:space="preserve"> </w:t>
      </w:r>
      <w:r>
        <w:rPr>
          <w:rFonts w:ascii="宋体" w:eastAsia="仿宋_GB2312" w:hAnsi="宋体" w:cs="黑体" w:hint="eastAsia"/>
          <w:kern w:val="0"/>
          <w:sz w:val="28"/>
          <w:szCs w:val="28"/>
          <w:u w:val="single"/>
        </w:rPr>
        <w:tab/>
      </w:r>
      <w:r>
        <w:rPr>
          <w:rFonts w:ascii="宋体" w:eastAsia="仿宋_GB2312" w:hAnsi="宋体" w:cs="黑体" w:hint="eastAsia"/>
          <w:spacing w:val="15"/>
          <w:kern w:val="0"/>
          <w:sz w:val="28"/>
          <w:szCs w:val="28"/>
        </w:rPr>
        <w:t>，性</w:t>
      </w:r>
      <w:r>
        <w:rPr>
          <w:rFonts w:ascii="宋体" w:eastAsia="仿宋_GB2312" w:hAnsi="宋体" w:cs="黑体" w:hint="eastAsia"/>
          <w:kern w:val="0"/>
          <w:sz w:val="28"/>
          <w:szCs w:val="28"/>
        </w:rPr>
        <w:t>别</w:t>
      </w:r>
      <w:r>
        <w:rPr>
          <w:rFonts w:ascii="宋体" w:eastAsia="仿宋_GB2312" w:hAnsi="宋体" w:cs="黑体" w:hint="eastAsia"/>
          <w:spacing w:val="10"/>
          <w:kern w:val="0"/>
          <w:sz w:val="28"/>
          <w:szCs w:val="28"/>
          <w:u w:val="single"/>
        </w:rPr>
        <w:t xml:space="preserve"> </w:t>
      </w:r>
      <w:r>
        <w:rPr>
          <w:rFonts w:ascii="宋体" w:eastAsia="仿宋_GB2312" w:hAnsi="宋体" w:cs="黑体" w:hint="eastAsia"/>
          <w:kern w:val="0"/>
          <w:sz w:val="28"/>
          <w:szCs w:val="28"/>
          <w:u w:val="single"/>
        </w:rPr>
        <w:tab/>
      </w:r>
      <w:r>
        <w:rPr>
          <w:rFonts w:ascii="宋体" w:eastAsia="仿宋_GB2312" w:hAnsi="宋体" w:cs="黑体" w:hint="eastAsia"/>
          <w:w w:val="101"/>
          <w:kern w:val="0"/>
          <w:sz w:val="28"/>
          <w:szCs w:val="28"/>
        </w:rPr>
        <w:t>，</w:t>
      </w:r>
    </w:p>
    <w:p w:rsidR="00000000" w:rsidRDefault="00AF7633">
      <w:pPr>
        <w:autoSpaceDE w:val="0"/>
        <w:autoSpaceDN w:val="0"/>
        <w:adjustRightInd w:val="0"/>
        <w:spacing w:line="100" w:lineRule="exact"/>
        <w:jc w:val="left"/>
        <w:rPr>
          <w:rFonts w:ascii="宋体" w:eastAsia="仿宋_GB2312" w:hAnsi="宋体" w:cs="黑体"/>
          <w:kern w:val="0"/>
          <w:sz w:val="10"/>
          <w:szCs w:val="10"/>
        </w:rPr>
      </w:pPr>
    </w:p>
    <w:p w:rsidR="00000000" w:rsidRDefault="00AF7633">
      <w:pPr>
        <w:autoSpaceDE w:val="0"/>
        <w:autoSpaceDN w:val="0"/>
        <w:adjustRightInd w:val="0"/>
        <w:spacing w:line="200" w:lineRule="exact"/>
        <w:jc w:val="left"/>
        <w:rPr>
          <w:rFonts w:ascii="宋体" w:eastAsia="仿宋_GB2312" w:hAnsi="宋体" w:cs="黑体"/>
          <w:kern w:val="0"/>
          <w:sz w:val="20"/>
          <w:szCs w:val="20"/>
        </w:rPr>
      </w:pPr>
    </w:p>
    <w:p w:rsidR="00000000" w:rsidRDefault="00AF7633">
      <w:pPr>
        <w:tabs>
          <w:tab w:val="left" w:pos="4760"/>
        </w:tabs>
        <w:autoSpaceDE w:val="0"/>
        <w:autoSpaceDN w:val="0"/>
        <w:adjustRightInd w:val="0"/>
        <w:spacing w:line="345" w:lineRule="exact"/>
        <w:ind w:left="548"/>
        <w:jc w:val="left"/>
        <w:rPr>
          <w:rFonts w:ascii="宋体" w:eastAsia="仿宋_GB2312" w:hAnsi="宋体" w:cs="黑体"/>
          <w:kern w:val="0"/>
          <w:sz w:val="28"/>
          <w:szCs w:val="28"/>
        </w:rPr>
      </w:pPr>
      <w:r>
        <w:rPr>
          <w:rFonts w:ascii="宋体" w:eastAsia="仿宋_GB2312" w:hAnsi="宋体" w:cs="黑体" w:hint="eastAsia"/>
          <w:spacing w:val="15"/>
          <w:kern w:val="0"/>
          <w:position w:val="-3"/>
          <w:sz w:val="28"/>
          <w:szCs w:val="28"/>
        </w:rPr>
        <w:t>身份</w:t>
      </w:r>
      <w:r>
        <w:rPr>
          <w:rFonts w:ascii="宋体" w:eastAsia="仿宋_GB2312" w:hAnsi="宋体" w:cs="黑体" w:hint="eastAsia"/>
          <w:kern w:val="0"/>
          <w:position w:val="-3"/>
          <w:sz w:val="28"/>
          <w:szCs w:val="28"/>
        </w:rPr>
        <w:t>证号</w:t>
      </w:r>
      <w:r>
        <w:rPr>
          <w:rFonts w:ascii="宋体" w:eastAsia="仿宋_GB2312" w:hAnsi="宋体" w:cs="黑体" w:hint="eastAsia"/>
          <w:spacing w:val="-15"/>
          <w:kern w:val="0"/>
          <w:position w:val="-3"/>
          <w:sz w:val="28"/>
          <w:szCs w:val="28"/>
        </w:rPr>
        <w:t>码</w:t>
      </w:r>
      <w:r>
        <w:rPr>
          <w:rFonts w:ascii="宋体" w:eastAsia="仿宋_GB2312" w:hAnsi="宋体" w:cs="黑体" w:hint="eastAsia"/>
          <w:spacing w:val="15"/>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w w:val="101"/>
          <w:kern w:val="0"/>
          <w:position w:val="-3"/>
          <w:sz w:val="28"/>
          <w:szCs w:val="28"/>
        </w:rPr>
        <w:t>。</w:t>
      </w:r>
    </w:p>
    <w:p w:rsidR="00000000" w:rsidRDefault="00AF7633">
      <w:pPr>
        <w:autoSpaceDE w:val="0"/>
        <w:autoSpaceDN w:val="0"/>
        <w:adjustRightInd w:val="0"/>
        <w:spacing w:line="100" w:lineRule="exact"/>
        <w:jc w:val="left"/>
        <w:rPr>
          <w:rFonts w:ascii="宋体" w:eastAsia="仿宋_GB2312" w:hAnsi="宋体" w:cs="黑体"/>
          <w:kern w:val="0"/>
          <w:sz w:val="10"/>
          <w:szCs w:val="10"/>
        </w:rPr>
      </w:pPr>
    </w:p>
    <w:p w:rsidR="00000000" w:rsidRDefault="00AF7633">
      <w:pPr>
        <w:autoSpaceDE w:val="0"/>
        <w:autoSpaceDN w:val="0"/>
        <w:adjustRightInd w:val="0"/>
        <w:spacing w:line="200" w:lineRule="exact"/>
        <w:jc w:val="left"/>
        <w:rPr>
          <w:rFonts w:ascii="宋体" w:eastAsia="仿宋_GB2312" w:hAnsi="宋体" w:cs="黑体"/>
          <w:kern w:val="0"/>
          <w:sz w:val="20"/>
          <w:szCs w:val="20"/>
        </w:rPr>
      </w:pPr>
    </w:p>
    <w:p w:rsidR="00000000" w:rsidRDefault="00AF7633">
      <w:pPr>
        <w:tabs>
          <w:tab w:val="left" w:pos="2640"/>
          <w:tab w:val="left" w:pos="3500"/>
          <w:tab w:val="left" w:pos="4180"/>
          <w:tab w:val="left" w:pos="5320"/>
          <w:tab w:val="left" w:pos="6000"/>
          <w:tab w:val="left" w:pos="6720"/>
          <w:tab w:val="left" w:pos="8400"/>
        </w:tabs>
        <w:autoSpaceDE w:val="0"/>
        <w:autoSpaceDN w:val="0"/>
        <w:adjustRightInd w:val="0"/>
        <w:spacing w:line="345" w:lineRule="exact"/>
        <w:ind w:left="548"/>
        <w:jc w:val="left"/>
        <w:rPr>
          <w:rFonts w:ascii="宋体" w:eastAsia="仿宋_GB2312" w:hAnsi="宋体" w:cs="黑体"/>
          <w:kern w:val="0"/>
          <w:sz w:val="28"/>
          <w:szCs w:val="28"/>
        </w:rPr>
      </w:pPr>
      <w:r>
        <w:rPr>
          <w:rFonts w:ascii="宋体" w:eastAsia="仿宋_GB2312" w:hAnsi="宋体" w:cs="黑体" w:hint="eastAsia"/>
          <w:spacing w:val="15"/>
          <w:kern w:val="0"/>
          <w:position w:val="-3"/>
          <w:sz w:val="28"/>
          <w:szCs w:val="28"/>
        </w:rPr>
        <w:t>经审</w:t>
      </w:r>
      <w:r>
        <w:rPr>
          <w:rFonts w:ascii="宋体" w:eastAsia="仿宋_GB2312" w:hAnsi="宋体" w:cs="黑体" w:hint="eastAsia"/>
          <w:kern w:val="0"/>
          <w:position w:val="-3"/>
          <w:sz w:val="28"/>
          <w:szCs w:val="28"/>
        </w:rPr>
        <w:t>核，</w:t>
      </w:r>
      <w:r>
        <w:rPr>
          <w:rFonts w:ascii="宋体" w:eastAsia="仿宋_GB2312" w:hAnsi="宋体" w:cs="黑体" w:hint="eastAsia"/>
          <w:spacing w:val="-15"/>
          <w:kern w:val="0"/>
          <w:position w:val="-3"/>
          <w:sz w:val="28"/>
          <w:szCs w:val="28"/>
        </w:rPr>
        <w:t>于</w:t>
      </w:r>
      <w:r>
        <w:rPr>
          <w:rFonts w:ascii="宋体" w:eastAsia="仿宋_GB2312" w:hAnsi="宋体" w:cs="黑体" w:hint="eastAsia"/>
          <w:spacing w:val="15"/>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5"/>
          <w:kern w:val="0"/>
          <w:position w:val="-3"/>
          <w:sz w:val="28"/>
          <w:szCs w:val="28"/>
        </w:rPr>
        <w:t>年</w:t>
      </w:r>
      <w:r>
        <w:rPr>
          <w:rFonts w:ascii="宋体" w:eastAsia="仿宋_GB2312" w:hAnsi="宋体" w:cs="黑体" w:hint="eastAsia"/>
          <w:spacing w:val="4"/>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4"/>
          <w:kern w:val="0"/>
          <w:position w:val="-3"/>
          <w:sz w:val="28"/>
          <w:szCs w:val="28"/>
        </w:rPr>
        <w:t>月</w:t>
      </w:r>
      <w:r>
        <w:rPr>
          <w:rFonts w:ascii="宋体" w:eastAsia="仿宋_GB2312" w:hAnsi="宋体" w:cs="黑体" w:hint="eastAsia"/>
          <w:spacing w:val="4"/>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5"/>
          <w:kern w:val="0"/>
          <w:position w:val="-3"/>
          <w:sz w:val="28"/>
          <w:szCs w:val="28"/>
        </w:rPr>
        <w:t>日至</w:t>
      </w:r>
      <w:r>
        <w:rPr>
          <w:rFonts w:ascii="宋体" w:eastAsia="仿宋_GB2312" w:hAnsi="宋体" w:cs="黑体" w:hint="eastAsia"/>
          <w:spacing w:val="7"/>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5"/>
          <w:kern w:val="0"/>
          <w:position w:val="-3"/>
          <w:sz w:val="28"/>
          <w:szCs w:val="28"/>
        </w:rPr>
        <w:t>年</w:t>
      </w:r>
      <w:r>
        <w:rPr>
          <w:rFonts w:ascii="宋体" w:eastAsia="仿宋_GB2312" w:hAnsi="宋体" w:cs="黑体" w:hint="eastAsia"/>
          <w:spacing w:val="4"/>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5"/>
          <w:kern w:val="0"/>
          <w:position w:val="-3"/>
          <w:sz w:val="28"/>
          <w:szCs w:val="28"/>
        </w:rPr>
        <w:t>月</w:t>
      </w:r>
      <w:r>
        <w:rPr>
          <w:rFonts w:ascii="宋体" w:eastAsia="仿宋_GB2312" w:hAnsi="宋体" w:cs="黑体" w:hint="eastAsia"/>
          <w:spacing w:val="4"/>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5"/>
          <w:kern w:val="0"/>
          <w:position w:val="-3"/>
          <w:sz w:val="28"/>
          <w:szCs w:val="28"/>
        </w:rPr>
        <w:t>日（</w:t>
      </w:r>
      <w:r>
        <w:rPr>
          <w:rFonts w:ascii="宋体" w:eastAsia="仿宋_GB2312" w:hAnsi="宋体" w:cs="黑体" w:hint="eastAsia"/>
          <w:kern w:val="0"/>
          <w:position w:val="-3"/>
          <w:sz w:val="28"/>
          <w:szCs w:val="28"/>
        </w:rPr>
        <w:t>共计</w:t>
      </w:r>
      <w:r>
        <w:rPr>
          <w:rFonts w:ascii="宋体" w:eastAsia="仿宋_GB2312" w:hAnsi="宋体" w:cs="黑体" w:hint="eastAsia"/>
          <w:spacing w:val="13"/>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5"/>
          <w:w w:val="101"/>
          <w:kern w:val="0"/>
          <w:position w:val="-3"/>
          <w:sz w:val="28"/>
          <w:szCs w:val="28"/>
        </w:rPr>
        <w:t>年</w:t>
      </w:r>
      <w:r>
        <w:rPr>
          <w:rFonts w:ascii="宋体" w:eastAsia="仿宋_GB2312" w:hAnsi="宋体" w:cs="黑体" w:hint="eastAsia"/>
          <w:w w:val="101"/>
          <w:kern w:val="0"/>
          <w:position w:val="-3"/>
          <w:sz w:val="28"/>
          <w:szCs w:val="28"/>
        </w:rPr>
        <w:t>），</w:t>
      </w:r>
    </w:p>
    <w:p w:rsidR="00000000" w:rsidRDefault="00AF7633">
      <w:pPr>
        <w:autoSpaceDE w:val="0"/>
        <w:autoSpaceDN w:val="0"/>
        <w:adjustRightInd w:val="0"/>
        <w:spacing w:line="100" w:lineRule="exact"/>
        <w:jc w:val="left"/>
        <w:rPr>
          <w:rFonts w:ascii="宋体" w:eastAsia="仿宋_GB2312" w:hAnsi="宋体" w:cs="黑体"/>
          <w:kern w:val="0"/>
          <w:sz w:val="10"/>
          <w:szCs w:val="10"/>
        </w:rPr>
      </w:pPr>
    </w:p>
    <w:p w:rsidR="00000000" w:rsidRDefault="00AF7633">
      <w:pPr>
        <w:autoSpaceDE w:val="0"/>
        <w:autoSpaceDN w:val="0"/>
        <w:adjustRightInd w:val="0"/>
        <w:spacing w:line="200" w:lineRule="exact"/>
        <w:jc w:val="left"/>
        <w:rPr>
          <w:rFonts w:ascii="宋体" w:eastAsia="仿宋_GB2312" w:hAnsi="宋体" w:cs="黑体"/>
          <w:kern w:val="0"/>
          <w:sz w:val="20"/>
          <w:szCs w:val="20"/>
        </w:rPr>
      </w:pPr>
    </w:p>
    <w:p w:rsidR="00000000" w:rsidRDefault="00AF7633">
      <w:pPr>
        <w:tabs>
          <w:tab w:val="left" w:pos="2920"/>
        </w:tabs>
        <w:autoSpaceDE w:val="0"/>
        <w:autoSpaceDN w:val="0"/>
        <w:adjustRightInd w:val="0"/>
        <w:spacing w:line="345" w:lineRule="exact"/>
        <w:ind w:left="548"/>
        <w:jc w:val="left"/>
        <w:rPr>
          <w:rFonts w:ascii="宋体" w:eastAsia="仿宋_GB2312" w:hAnsi="宋体" w:cs="黑体"/>
          <w:kern w:val="0"/>
          <w:sz w:val="28"/>
          <w:szCs w:val="28"/>
        </w:rPr>
      </w:pPr>
      <w:r>
        <w:rPr>
          <w:rFonts w:ascii="宋体" w:eastAsia="仿宋_GB2312" w:hAnsi="宋体" w:cs="黑体" w:hint="eastAsia"/>
          <w:kern w:val="0"/>
          <w:position w:val="-3"/>
          <w:sz w:val="28"/>
          <w:szCs w:val="28"/>
        </w:rPr>
        <w:t>在</w:t>
      </w:r>
      <w:r>
        <w:rPr>
          <w:rFonts w:ascii="宋体" w:eastAsia="仿宋_GB2312" w:hAnsi="宋体" w:cs="黑体" w:hint="eastAsia"/>
          <w:spacing w:val="1"/>
          <w:kern w:val="0"/>
          <w:position w:val="-3"/>
          <w:sz w:val="28"/>
          <w:szCs w:val="28"/>
        </w:rPr>
        <w:t xml:space="preserve"> </w:t>
      </w:r>
      <w:r>
        <w:rPr>
          <w:rFonts w:ascii="宋体" w:eastAsia="仿宋_GB2312" w:hAnsi="宋体" w:cs="黑体" w:hint="eastAsia"/>
          <w:spacing w:val="3"/>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5"/>
          <w:w w:val="101"/>
          <w:kern w:val="0"/>
          <w:position w:val="-3"/>
          <w:sz w:val="28"/>
          <w:szCs w:val="28"/>
        </w:rPr>
        <w:t>（行</w:t>
      </w:r>
      <w:r>
        <w:rPr>
          <w:rFonts w:ascii="宋体" w:eastAsia="仿宋_GB2312" w:hAnsi="宋体" w:cs="黑体" w:hint="eastAsia"/>
          <w:w w:val="101"/>
          <w:kern w:val="0"/>
          <w:position w:val="-3"/>
          <w:sz w:val="28"/>
          <w:szCs w:val="28"/>
        </w:rPr>
        <w:t>医</w:t>
      </w:r>
      <w:r>
        <w:rPr>
          <w:rFonts w:ascii="宋体" w:eastAsia="仿宋_GB2312" w:hAnsi="宋体" w:cs="黑体" w:hint="eastAsia"/>
          <w:spacing w:val="-15"/>
          <w:w w:val="101"/>
          <w:kern w:val="0"/>
          <w:position w:val="-3"/>
          <w:sz w:val="28"/>
          <w:szCs w:val="28"/>
        </w:rPr>
        <w:t>地</w:t>
      </w:r>
      <w:r>
        <w:rPr>
          <w:rFonts w:ascii="宋体" w:eastAsia="仿宋_GB2312" w:hAnsi="宋体" w:cs="黑体" w:hint="eastAsia"/>
          <w:w w:val="101"/>
          <w:kern w:val="0"/>
          <w:position w:val="-3"/>
          <w:sz w:val="28"/>
          <w:szCs w:val="28"/>
        </w:rPr>
        <w:t>点）</w:t>
      </w:r>
      <w:r>
        <w:rPr>
          <w:rFonts w:ascii="宋体" w:eastAsia="仿宋_GB2312" w:hAnsi="宋体" w:cs="黑体" w:hint="eastAsia"/>
          <w:spacing w:val="-15"/>
          <w:w w:val="101"/>
          <w:kern w:val="0"/>
          <w:position w:val="-3"/>
          <w:sz w:val="28"/>
          <w:szCs w:val="28"/>
        </w:rPr>
        <w:t>多</w:t>
      </w:r>
      <w:r>
        <w:rPr>
          <w:rFonts w:ascii="宋体" w:eastAsia="仿宋_GB2312" w:hAnsi="宋体" w:cs="黑体" w:hint="eastAsia"/>
          <w:w w:val="101"/>
          <w:kern w:val="0"/>
          <w:position w:val="-3"/>
          <w:sz w:val="28"/>
          <w:szCs w:val="28"/>
        </w:rPr>
        <w:t>年从事</w:t>
      </w:r>
      <w:r>
        <w:rPr>
          <w:rFonts w:ascii="宋体" w:eastAsia="仿宋_GB2312" w:hAnsi="宋体" w:cs="黑体" w:hint="eastAsia"/>
          <w:spacing w:val="-15"/>
          <w:w w:val="101"/>
          <w:kern w:val="0"/>
          <w:position w:val="-3"/>
          <w:sz w:val="28"/>
          <w:szCs w:val="28"/>
        </w:rPr>
        <w:t>中</w:t>
      </w:r>
      <w:r>
        <w:rPr>
          <w:rFonts w:ascii="宋体" w:eastAsia="仿宋_GB2312" w:hAnsi="宋体" w:cs="黑体" w:hint="eastAsia"/>
          <w:w w:val="101"/>
          <w:kern w:val="0"/>
          <w:position w:val="-3"/>
          <w:sz w:val="28"/>
          <w:szCs w:val="28"/>
        </w:rPr>
        <w:t>医医</w:t>
      </w:r>
      <w:r>
        <w:rPr>
          <w:rFonts w:ascii="宋体" w:eastAsia="仿宋_GB2312" w:hAnsi="宋体" w:cs="黑体" w:hint="eastAsia"/>
          <w:spacing w:val="-15"/>
          <w:w w:val="101"/>
          <w:kern w:val="0"/>
          <w:position w:val="-3"/>
          <w:sz w:val="28"/>
          <w:szCs w:val="28"/>
        </w:rPr>
        <w:t>术</w:t>
      </w:r>
      <w:r>
        <w:rPr>
          <w:rFonts w:ascii="宋体" w:eastAsia="仿宋_GB2312" w:hAnsi="宋体" w:cs="黑体" w:hint="eastAsia"/>
          <w:w w:val="101"/>
          <w:kern w:val="0"/>
          <w:position w:val="-3"/>
          <w:sz w:val="28"/>
          <w:szCs w:val="28"/>
        </w:rPr>
        <w:t>实践。</w:t>
      </w:r>
    </w:p>
    <w:p w:rsidR="00000000" w:rsidRDefault="00AF7633">
      <w:pPr>
        <w:autoSpaceDE w:val="0"/>
        <w:autoSpaceDN w:val="0"/>
        <w:adjustRightInd w:val="0"/>
        <w:spacing w:line="100" w:lineRule="exact"/>
        <w:jc w:val="left"/>
        <w:rPr>
          <w:rFonts w:ascii="宋体" w:eastAsia="仿宋_GB2312" w:hAnsi="宋体" w:cs="黑体"/>
          <w:kern w:val="0"/>
          <w:sz w:val="10"/>
          <w:szCs w:val="10"/>
        </w:rPr>
      </w:pPr>
    </w:p>
    <w:p w:rsidR="00000000" w:rsidRDefault="00AF7633">
      <w:pPr>
        <w:autoSpaceDE w:val="0"/>
        <w:autoSpaceDN w:val="0"/>
        <w:adjustRightInd w:val="0"/>
        <w:spacing w:line="200" w:lineRule="exact"/>
        <w:jc w:val="left"/>
        <w:rPr>
          <w:rFonts w:ascii="宋体" w:eastAsia="仿宋_GB2312" w:hAnsi="宋体" w:cs="黑体"/>
          <w:kern w:val="0"/>
          <w:sz w:val="20"/>
          <w:szCs w:val="20"/>
        </w:rPr>
      </w:pPr>
    </w:p>
    <w:p w:rsidR="00000000" w:rsidRDefault="00AF7633">
      <w:pPr>
        <w:autoSpaceDE w:val="0"/>
        <w:autoSpaceDN w:val="0"/>
        <w:adjustRightInd w:val="0"/>
        <w:spacing w:line="345" w:lineRule="exact"/>
        <w:ind w:left="4832" w:right="2973"/>
        <w:jc w:val="center"/>
        <w:rPr>
          <w:rFonts w:ascii="宋体" w:eastAsia="仿宋_GB2312" w:hAnsi="宋体" w:cs="黑体"/>
          <w:kern w:val="0"/>
          <w:sz w:val="28"/>
          <w:szCs w:val="28"/>
        </w:rPr>
      </w:pPr>
      <w:r>
        <w:rPr>
          <w:rFonts w:ascii="宋体" w:eastAsia="仿宋_GB2312" w:hAnsi="宋体" w:cs="黑体" w:hint="eastAsia"/>
          <w:spacing w:val="15"/>
          <w:w w:val="101"/>
          <w:kern w:val="0"/>
          <w:position w:val="-3"/>
          <w:sz w:val="28"/>
          <w:szCs w:val="28"/>
        </w:rPr>
        <w:t>签字并盖章</w:t>
      </w:r>
    </w:p>
    <w:p w:rsidR="00000000" w:rsidRDefault="00AF7633">
      <w:pPr>
        <w:autoSpaceDE w:val="0"/>
        <w:autoSpaceDN w:val="0"/>
        <w:adjustRightInd w:val="0"/>
        <w:spacing w:line="220" w:lineRule="exact"/>
        <w:jc w:val="left"/>
        <w:rPr>
          <w:rFonts w:ascii="宋体" w:eastAsia="仿宋_GB2312" w:hAnsi="宋体" w:cs="黑体"/>
          <w:kern w:val="0"/>
          <w:sz w:val="22"/>
        </w:rPr>
      </w:pPr>
    </w:p>
    <w:p w:rsidR="00000000" w:rsidRDefault="00AF7633">
      <w:pPr>
        <w:tabs>
          <w:tab w:val="left" w:pos="5420"/>
          <w:tab w:val="left" w:pos="6320"/>
        </w:tabs>
        <w:autoSpaceDE w:val="0"/>
        <w:autoSpaceDN w:val="0"/>
        <w:adjustRightInd w:val="0"/>
        <w:ind w:left="4531" w:right="2688"/>
        <w:jc w:val="center"/>
        <w:rPr>
          <w:rFonts w:ascii="宋体" w:eastAsia="仿宋_GB2312" w:hAnsi="宋体" w:cs="黑体"/>
          <w:kern w:val="0"/>
          <w:sz w:val="28"/>
          <w:szCs w:val="28"/>
        </w:rPr>
      </w:pPr>
      <w:r>
        <w:rPr>
          <w:rFonts w:ascii="宋体" w:eastAsia="仿宋_GB2312" w:hAnsi="宋体" w:cs="黑体" w:hint="eastAsia"/>
          <w:kern w:val="0"/>
          <w:sz w:val="28"/>
          <w:szCs w:val="28"/>
        </w:rPr>
        <w:t>年</w:t>
      </w:r>
      <w:r>
        <w:rPr>
          <w:rFonts w:ascii="宋体" w:eastAsia="仿宋_GB2312" w:hAnsi="宋体" w:cs="黑体" w:hint="eastAsia"/>
          <w:spacing w:val="-137"/>
          <w:kern w:val="0"/>
          <w:sz w:val="28"/>
          <w:szCs w:val="28"/>
        </w:rPr>
        <w:t xml:space="preserve"> </w:t>
      </w:r>
      <w:r>
        <w:rPr>
          <w:rFonts w:ascii="宋体" w:eastAsia="仿宋_GB2312" w:hAnsi="宋体" w:cs="黑体" w:hint="eastAsia"/>
          <w:kern w:val="0"/>
          <w:sz w:val="28"/>
          <w:szCs w:val="28"/>
        </w:rPr>
        <w:tab/>
      </w:r>
      <w:r>
        <w:rPr>
          <w:rFonts w:ascii="宋体" w:eastAsia="仿宋_GB2312" w:hAnsi="宋体" w:cs="黑体" w:hint="eastAsia"/>
          <w:kern w:val="0"/>
          <w:sz w:val="28"/>
          <w:szCs w:val="28"/>
        </w:rPr>
        <w:t>月</w:t>
      </w:r>
      <w:r>
        <w:rPr>
          <w:rFonts w:ascii="宋体" w:eastAsia="仿宋_GB2312" w:hAnsi="宋体" w:cs="黑体" w:hint="eastAsia"/>
          <w:spacing w:val="-137"/>
          <w:kern w:val="0"/>
          <w:sz w:val="28"/>
          <w:szCs w:val="28"/>
        </w:rPr>
        <w:t xml:space="preserve"> </w:t>
      </w:r>
      <w:r>
        <w:rPr>
          <w:rFonts w:ascii="宋体" w:eastAsia="仿宋_GB2312" w:hAnsi="宋体" w:cs="黑体" w:hint="eastAsia"/>
          <w:kern w:val="0"/>
          <w:sz w:val="28"/>
          <w:szCs w:val="28"/>
        </w:rPr>
        <w:tab/>
      </w:r>
      <w:r>
        <w:rPr>
          <w:rFonts w:ascii="宋体" w:eastAsia="仿宋_GB2312" w:hAnsi="宋体" w:cs="黑体" w:hint="eastAsia"/>
          <w:w w:val="101"/>
          <w:kern w:val="0"/>
          <w:sz w:val="28"/>
          <w:szCs w:val="28"/>
        </w:rPr>
        <w:t>日</w:t>
      </w:r>
    </w:p>
    <w:p w:rsidR="00000000" w:rsidRDefault="00AF7633">
      <w:pPr>
        <w:autoSpaceDE w:val="0"/>
        <w:autoSpaceDN w:val="0"/>
        <w:adjustRightInd w:val="0"/>
        <w:spacing w:line="190" w:lineRule="exact"/>
        <w:jc w:val="left"/>
        <w:rPr>
          <w:rFonts w:ascii="宋体" w:eastAsia="仿宋_GB2312" w:hAnsi="宋体" w:cs="黑体"/>
          <w:kern w:val="0"/>
          <w:sz w:val="19"/>
          <w:szCs w:val="19"/>
        </w:rPr>
      </w:pPr>
    </w:p>
    <w:p w:rsidR="00000000" w:rsidRDefault="00AF7633">
      <w:pPr>
        <w:autoSpaceDE w:val="0"/>
        <w:autoSpaceDN w:val="0"/>
        <w:adjustRightInd w:val="0"/>
        <w:spacing w:line="200" w:lineRule="exact"/>
        <w:jc w:val="left"/>
        <w:rPr>
          <w:rFonts w:ascii="宋体" w:eastAsia="仿宋_GB2312" w:hAnsi="宋体" w:cs="黑体"/>
          <w:kern w:val="0"/>
          <w:sz w:val="20"/>
          <w:szCs w:val="20"/>
        </w:rPr>
      </w:pPr>
    </w:p>
    <w:p w:rsidR="00000000" w:rsidRDefault="00AF7633">
      <w:pPr>
        <w:autoSpaceDE w:val="0"/>
        <w:autoSpaceDN w:val="0"/>
        <w:adjustRightInd w:val="0"/>
        <w:spacing w:line="200" w:lineRule="exact"/>
        <w:jc w:val="left"/>
        <w:rPr>
          <w:rFonts w:ascii="宋体" w:eastAsia="仿宋_GB2312" w:hAnsi="宋体" w:cs="黑体"/>
          <w:kern w:val="0"/>
          <w:sz w:val="20"/>
          <w:szCs w:val="20"/>
        </w:rPr>
      </w:pPr>
    </w:p>
    <w:p w:rsidR="00000000" w:rsidRDefault="00AF7633">
      <w:pPr>
        <w:autoSpaceDE w:val="0"/>
        <w:autoSpaceDN w:val="0"/>
        <w:adjustRightInd w:val="0"/>
        <w:spacing w:line="200" w:lineRule="exact"/>
        <w:jc w:val="left"/>
        <w:rPr>
          <w:rFonts w:ascii="宋体" w:eastAsia="仿宋_GB2312" w:hAnsi="宋体" w:cs="黑体"/>
          <w:kern w:val="0"/>
          <w:sz w:val="20"/>
          <w:szCs w:val="20"/>
        </w:rPr>
      </w:pPr>
    </w:p>
    <w:p w:rsidR="00000000" w:rsidRDefault="00AF7633">
      <w:pPr>
        <w:autoSpaceDE w:val="0"/>
        <w:autoSpaceDN w:val="0"/>
        <w:adjustRightInd w:val="0"/>
        <w:spacing w:line="200" w:lineRule="exact"/>
        <w:jc w:val="left"/>
        <w:rPr>
          <w:rFonts w:ascii="宋体" w:eastAsia="仿宋_GB2312" w:hAnsi="宋体" w:cs="黑体"/>
          <w:kern w:val="0"/>
          <w:sz w:val="20"/>
          <w:szCs w:val="20"/>
        </w:rPr>
      </w:pPr>
    </w:p>
    <w:p w:rsidR="00000000" w:rsidRDefault="00AF7633">
      <w:pPr>
        <w:autoSpaceDE w:val="0"/>
        <w:autoSpaceDN w:val="0"/>
        <w:adjustRightInd w:val="0"/>
        <w:ind w:left="2801"/>
        <w:jc w:val="left"/>
        <w:rPr>
          <w:rFonts w:ascii="宋体" w:eastAsia="仿宋_GB2312" w:hAnsi="宋体" w:cs="黑体" w:hint="eastAsia"/>
          <w:spacing w:val="15"/>
          <w:w w:val="101"/>
          <w:kern w:val="0"/>
          <w:position w:val="-3"/>
          <w:sz w:val="28"/>
          <w:szCs w:val="28"/>
        </w:rPr>
      </w:pPr>
      <w:r>
        <w:rPr>
          <w:rFonts w:ascii="宋体" w:eastAsia="仿宋_GB2312" w:hAnsi="宋体" w:cs="黑体" w:hint="eastAsia"/>
          <w:spacing w:val="15"/>
          <w:w w:val="101"/>
          <w:kern w:val="0"/>
          <w:position w:val="-3"/>
          <w:sz w:val="28"/>
          <w:szCs w:val="28"/>
        </w:rPr>
        <w:t>二、所在居委会、村委会证明</w:t>
      </w:r>
    </w:p>
    <w:p w:rsidR="00000000" w:rsidRDefault="00AF7633">
      <w:pPr>
        <w:autoSpaceDE w:val="0"/>
        <w:autoSpaceDN w:val="0"/>
        <w:adjustRightInd w:val="0"/>
        <w:ind w:left="2801"/>
        <w:jc w:val="left"/>
        <w:rPr>
          <w:rFonts w:ascii="宋体" w:eastAsia="仿宋_GB2312" w:hAnsi="宋体" w:cs="黑体"/>
          <w:kern w:val="0"/>
          <w:sz w:val="28"/>
          <w:szCs w:val="28"/>
        </w:rPr>
      </w:pPr>
      <w:r>
        <w:rPr>
          <w:rFonts w:ascii="宋体" w:eastAsia="仿宋_GB2312" w:hAnsi="宋体"/>
        </w:rPr>
        <w:pict>
          <v:group id="组合 9" o:spid="_x0000_s1033" style="position:absolute;left:0;text-align:left;margin-left:70.15pt;margin-top:497.9pt;width:476.95pt;height:262.1pt;z-index:-251657728;mso-position-horizontal-relative:page;mso-position-vertical-relative:page" coordorigin="1403,9667" coordsize="9539,5242203" o:allowincell="f">
            <v:shape id="自选图形 10" o:spid="_x0000_s1034" style="position:absolute;left:1412;top:9676;width:9522;height:0;mso-wrap-style:square" coordsize="9522,1" o:spt="100" adj="0,,0" path="m,l9522,e" filled="f" strokeweight=".85pt">
              <v:stroke joinstyle="round"/>
              <v:formulas/>
              <v:path o:connecttype="segments" textboxrect="3163,3163,18437,18437"/>
            </v:shape>
            <v:shape id="自选图形 11" o:spid="_x0000_s1035" style="position:absolute;left:1419;top:9683;width:0;height:5210;mso-wrap-style:square" coordsize="1,5210" o:spt="100" adj="0,,0" path="m,l,5209e" filled="f" strokeweight=".85pt">
              <v:stroke joinstyle="round"/>
              <v:formulas/>
              <v:path o:connecttype="segments" textboxrect="3163,3163,18437,18437"/>
            </v:shape>
            <v:shape id="自选图形 12" o:spid="_x0000_s1036" style="position:absolute;left:10926;top:9683;width:0;height:5210;mso-wrap-style:square" coordsize="1,5210" o:spt="100" adj="0,,0" path="m,l,5209e" filled="f" strokeweight=".85pt">
              <v:stroke joinstyle="round"/>
              <v:formulas/>
              <v:path o:connecttype="segments" textboxrect="3163,3163,18437,18437"/>
            </v:shape>
            <v:shape id="自选图形 13" o:spid="_x0000_s1037" style="position:absolute;left:1412;top:10396;width:9522;height:0;mso-wrap-style:square" coordsize="9522,1" o:spt="100" adj="0,,0" path="m,l9522,e" filled="f" strokeweight=".85pt">
              <v:stroke joinstyle="round"/>
              <v:formulas/>
              <v:path o:connecttype="segments" textboxrect="3163,3163,18437,18437"/>
            </v:shape>
            <v:shape id="自选图形 14" o:spid="_x0000_s1038" style="position:absolute;left:1412;top:14900;width:9522;height:0;mso-wrap-style:square" coordsize="9522,1" o:spt="100" adj="0,,0" path="m,l9522,e" filled="f" strokeweight=".85pt">
              <v:stroke joinstyle="round"/>
              <v:formulas/>
              <v:path o:connecttype="segments" textboxrect="3163,3163,18437,18437"/>
            </v:shape>
            <w10:wrap anchorx="page" anchory="page"/>
          </v:group>
        </w:pict>
      </w:r>
    </w:p>
    <w:p w:rsidR="00000000" w:rsidRDefault="00AF7633">
      <w:pPr>
        <w:autoSpaceDE w:val="0"/>
        <w:autoSpaceDN w:val="0"/>
        <w:adjustRightInd w:val="0"/>
        <w:spacing w:line="130" w:lineRule="exact"/>
        <w:jc w:val="left"/>
        <w:rPr>
          <w:rFonts w:ascii="宋体" w:eastAsia="仿宋_GB2312" w:hAnsi="宋体" w:cs="黑体"/>
          <w:kern w:val="0"/>
          <w:sz w:val="13"/>
          <w:szCs w:val="13"/>
        </w:rPr>
      </w:pPr>
    </w:p>
    <w:p w:rsidR="00000000" w:rsidRDefault="00AF7633">
      <w:pPr>
        <w:autoSpaceDE w:val="0"/>
        <w:autoSpaceDN w:val="0"/>
        <w:adjustRightInd w:val="0"/>
        <w:spacing w:line="200" w:lineRule="exact"/>
        <w:jc w:val="left"/>
        <w:rPr>
          <w:rFonts w:ascii="宋体" w:eastAsia="仿宋_GB2312" w:hAnsi="宋体" w:cs="黑体"/>
          <w:kern w:val="0"/>
          <w:sz w:val="20"/>
          <w:szCs w:val="20"/>
        </w:rPr>
      </w:pPr>
    </w:p>
    <w:p w:rsidR="00000000" w:rsidRDefault="00AF7633">
      <w:pPr>
        <w:autoSpaceDE w:val="0"/>
        <w:autoSpaceDN w:val="0"/>
        <w:adjustRightInd w:val="0"/>
        <w:spacing w:line="345" w:lineRule="exact"/>
        <w:ind w:left="112"/>
        <w:jc w:val="left"/>
        <w:rPr>
          <w:rFonts w:ascii="宋体" w:eastAsia="仿宋_GB2312" w:hAnsi="宋体" w:cs="黑体"/>
          <w:kern w:val="0"/>
          <w:sz w:val="28"/>
          <w:szCs w:val="28"/>
        </w:rPr>
      </w:pPr>
      <w:r>
        <w:rPr>
          <w:rFonts w:ascii="宋体" w:eastAsia="仿宋_GB2312" w:hAnsi="宋体" w:cs="黑体" w:hint="eastAsia"/>
          <w:spacing w:val="15"/>
          <w:w w:val="101"/>
          <w:kern w:val="0"/>
          <w:position w:val="-3"/>
          <w:sz w:val="28"/>
          <w:szCs w:val="28"/>
        </w:rPr>
        <w:t>兹证</w:t>
      </w:r>
      <w:r>
        <w:rPr>
          <w:rFonts w:ascii="宋体" w:eastAsia="仿宋_GB2312" w:hAnsi="宋体" w:cs="黑体" w:hint="eastAsia"/>
          <w:w w:val="101"/>
          <w:kern w:val="0"/>
          <w:position w:val="-3"/>
          <w:sz w:val="28"/>
          <w:szCs w:val="28"/>
        </w:rPr>
        <w:t>明。</w:t>
      </w:r>
    </w:p>
    <w:p w:rsidR="00000000" w:rsidRDefault="00AF7633">
      <w:pPr>
        <w:autoSpaceDE w:val="0"/>
        <w:autoSpaceDN w:val="0"/>
        <w:adjustRightInd w:val="0"/>
        <w:spacing w:line="220" w:lineRule="exact"/>
        <w:jc w:val="left"/>
        <w:rPr>
          <w:rFonts w:ascii="宋体" w:eastAsia="仿宋_GB2312" w:hAnsi="宋体" w:cs="黑体"/>
          <w:kern w:val="0"/>
          <w:sz w:val="22"/>
        </w:rPr>
      </w:pPr>
    </w:p>
    <w:p w:rsidR="00000000" w:rsidRDefault="00AF7633">
      <w:pPr>
        <w:tabs>
          <w:tab w:val="left" w:pos="2920"/>
          <w:tab w:val="left" w:pos="4460"/>
          <w:tab w:val="left" w:pos="6000"/>
        </w:tabs>
        <w:autoSpaceDE w:val="0"/>
        <w:autoSpaceDN w:val="0"/>
        <w:adjustRightInd w:val="0"/>
        <w:ind w:left="548"/>
        <w:jc w:val="left"/>
        <w:rPr>
          <w:rFonts w:ascii="宋体" w:eastAsia="仿宋_GB2312" w:hAnsi="宋体" w:cs="黑体"/>
          <w:kern w:val="0"/>
          <w:sz w:val="28"/>
          <w:szCs w:val="28"/>
        </w:rPr>
      </w:pPr>
      <w:r>
        <w:rPr>
          <w:rFonts w:ascii="宋体" w:eastAsia="仿宋_GB2312" w:hAnsi="宋体" w:cs="黑体" w:hint="eastAsia"/>
          <w:spacing w:val="15"/>
          <w:kern w:val="0"/>
          <w:sz w:val="28"/>
          <w:szCs w:val="28"/>
        </w:rPr>
        <w:t>姓名</w:t>
      </w:r>
      <w:r>
        <w:rPr>
          <w:rFonts w:ascii="宋体" w:eastAsia="仿宋_GB2312" w:hAnsi="宋体" w:cs="黑体" w:hint="eastAsia"/>
          <w:spacing w:val="7"/>
          <w:kern w:val="0"/>
          <w:sz w:val="28"/>
          <w:szCs w:val="28"/>
          <w:u w:val="single"/>
        </w:rPr>
        <w:t xml:space="preserve"> </w:t>
      </w:r>
      <w:r>
        <w:rPr>
          <w:rFonts w:ascii="宋体" w:eastAsia="仿宋_GB2312" w:hAnsi="宋体" w:cs="黑体" w:hint="eastAsia"/>
          <w:kern w:val="0"/>
          <w:sz w:val="28"/>
          <w:szCs w:val="28"/>
          <w:u w:val="single"/>
        </w:rPr>
        <w:tab/>
      </w:r>
      <w:r>
        <w:rPr>
          <w:rFonts w:ascii="宋体" w:eastAsia="仿宋_GB2312" w:hAnsi="宋体" w:cs="黑体" w:hint="eastAsia"/>
          <w:spacing w:val="15"/>
          <w:kern w:val="0"/>
          <w:sz w:val="28"/>
          <w:szCs w:val="28"/>
        </w:rPr>
        <w:t>，年</w:t>
      </w:r>
      <w:r>
        <w:rPr>
          <w:rFonts w:ascii="宋体" w:eastAsia="仿宋_GB2312" w:hAnsi="宋体" w:cs="黑体" w:hint="eastAsia"/>
          <w:kern w:val="0"/>
          <w:sz w:val="28"/>
          <w:szCs w:val="28"/>
        </w:rPr>
        <w:t>龄</w:t>
      </w:r>
      <w:r>
        <w:rPr>
          <w:rFonts w:ascii="宋体" w:eastAsia="仿宋_GB2312" w:hAnsi="宋体" w:cs="黑体" w:hint="eastAsia"/>
          <w:spacing w:val="10"/>
          <w:kern w:val="0"/>
          <w:sz w:val="28"/>
          <w:szCs w:val="28"/>
          <w:u w:val="single"/>
        </w:rPr>
        <w:t xml:space="preserve"> </w:t>
      </w:r>
      <w:r>
        <w:rPr>
          <w:rFonts w:ascii="宋体" w:eastAsia="仿宋_GB2312" w:hAnsi="宋体" w:cs="黑体" w:hint="eastAsia"/>
          <w:kern w:val="0"/>
          <w:sz w:val="28"/>
          <w:szCs w:val="28"/>
          <w:u w:val="single"/>
        </w:rPr>
        <w:tab/>
      </w:r>
      <w:r>
        <w:rPr>
          <w:rFonts w:ascii="宋体" w:eastAsia="仿宋_GB2312" w:hAnsi="宋体" w:cs="黑体" w:hint="eastAsia"/>
          <w:spacing w:val="15"/>
          <w:kern w:val="0"/>
          <w:sz w:val="28"/>
          <w:szCs w:val="28"/>
        </w:rPr>
        <w:t>，性</w:t>
      </w:r>
      <w:r>
        <w:rPr>
          <w:rFonts w:ascii="宋体" w:eastAsia="仿宋_GB2312" w:hAnsi="宋体" w:cs="黑体" w:hint="eastAsia"/>
          <w:kern w:val="0"/>
          <w:sz w:val="28"/>
          <w:szCs w:val="28"/>
        </w:rPr>
        <w:t>别</w:t>
      </w:r>
      <w:r>
        <w:rPr>
          <w:rFonts w:ascii="宋体" w:eastAsia="仿宋_GB2312" w:hAnsi="宋体" w:cs="黑体" w:hint="eastAsia"/>
          <w:spacing w:val="10"/>
          <w:kern w:val="0"/>
          <w:sz w:val="28"/>
          <w:szCs w:val="28"/>
          <w:u w:val="single"/>
        </w:rPr>
        <w:t xml:space="preserve"> </w:t>
      </w:r>
      <w:r>
        <w:rPr>
          <w:rFonts w:ascii="宋体" w:eastAsia="仿宋_GB2312" w:hAnsi="宋体" w:cs="黑体" w:hint="eastAsia"/>
          <w:kern w:val="0"/>
          <w:sz w:val="28"/>
          <w:szCs w:val="28"/>
          <w:u w:val="single"/>
        </w:rPr>
        <w:tab/>
      </w:r>
      <w:r>
        <w:rPr>
          <w:rFonts w:ascii="宋体" w:eastAsia="仿宋_GB2312" w:hAnsi="宋体" w:cs="黑体" w:hint="eastAsia"/>
          <w:w w:val="101"/>
          <w:kern w:val="0"/>
          <w:sz w:val="28"/>
          <w:szCs w:val="28"/>
        </w:rPr>
        <w:t>，</w:t>
      </w:r>
    </w:p>
    <w:p w:rsidR="00000000" w:rsidRDefault="00AF7633">
      <w:pPr>
        <w:autoSpaceDE w:val="0"/>
        <w:autoSpaceDN w:val="0"/>
        <w:adjustRightInd w:val="0"/>
        <w:spacing w:line="100" w:lineRule="exact"/>
        <w:jc w:val="left"/>
        <w:rPr>
          <w:rFonts w:ascii="宋体" w:eastAsia="仿宋_GB2312" w:hAnsi="宋体" w:cs="黑体"/>
          <w:kern w:val="0"/>
          <w:sz w:val="10"/>
          <w:szCs w:val="10"/>
        </w:rPr>
      </w:pPr>
    </w:p>
    <w:p w:rsidR="00000000" w:rsidRDefault="00AF7633">
      <w:pPr>
        <w:autoSpaceDE w:val="0"/>
        <w:autoSpaceDN w:val="0"/>
        <w:adjustRightInd w:val="0"/>
        <w:spacing w:line="200" w:lineRule="exact"/>
        <w:jc w:val="left"/>
        <w:rPr>
          <w:rFonts w:ascii="宋体" w:eastAsia="仿宋_GB2312" w:hAnsi="宋体" w:cs="黑体"/>
          <w:kern w:val="0"/>
          <w:sz w:val="20"/>
          <w:szCs w:val="20"/>
        </w:rPr>
      </w:pPr>
    </w:p>
    <w:p w:rsidR="00000000" w:rsidRDefault="00AF7633">
      <w:pPr>
        <w:tabs>
          <w:tab w:val="left" w:pos="4760"/>
        </w:tabs>
        <w:autoSpaceDE w:val="0"/>
        <w:autoSpaceDN w:val="0"/>
        <w:adjustRightInd w:val="0"/>
        <w:spacing w:line="345" w:lineRule="exact"/>
        <w:ind w:left="548"/>
        <w:jc w:val="left"/>
        <w:rPr>
          <w:rFonts w:ascii="宋体" w:eastAsia="仿宋_GB2312" w:hAnsi="宋体" w:cs="黑体"/>
          <w:kern w:val="0"/>
          <w:sz w:val="28"/>
          <w:szCs w:val="28"/>
        </w:rPr>
      </w:pPr>
      <w:r>
        <w:rPr>
          <w:rFonts w:ascii="宋体" w:eastAsia="仿宋_GB2312" w:hAnsi="宋体" w:cs="黑体" w:hint="eastAsia"/>
          <w:spacing w:val="15"/>
          <w:kern w:val="0"/>
          <w:position w:val="-3"/>
          <w:sz w:val="28"/>
          <w:szCs w:val="28"/>
        </w:rPr>
        <w:t>身份</w:t>
      </w:r>
      <w:r>
        <w:rPr>
          <w:rFonts w:ascii="宋体" w:eastAsia="仿宋_GB2312" w:hAnsi="宋体" w:cs="黑体" w:hint="eastAsia"/>
          <w:kern w:val="0"/>
          <w:position w:val="-3"/>
          <w:sz w:val="28"/>
          <w:szCs w:val="28"/>
        </w:rPr>
        <w:t>证号</w:t>
      </w:r>
      <w:r>
        <w:rPr>
          <w:rFonts w:ascii="宋体" w:eastAsia="仿宋_GB2312" w:hAnsi="宋体" w:cs="黑体" w:hint="eastAsia"/>
          <w:spacing w:val="-15"/>
          <w:kern w:val="0"/>
          <w:position w:val="-3"/>
          <w:sz w:val="28"/>
          <w:szCs w:val="28"/>
        </w:rPr>
        <w:t>码</w:t>
      </w:r>
      <w:r>
        <w:rPr>
          <w:rFonts w:ascii="宋体" w:eastAsia="仿宋_GB2312" w:hAnsi="宋体" w:cs="黑体" w:hint="eastAsia"/>
          <w:spacing w:val="15"/>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w w:val="101"/>
          <w:kern w:val="0"/>
          <w:position w:val="-3"/>
          <w:sz w:val="28"/>
          <w:szCs w:val="28"/>
        </w:rPr>
        <w:t>。</w:t>
      </w:r>
    </w:p>
    <w:p w:rsidR="00000000" w:rsidRDefault="00AF7633">
      <w:pPr>
        <w:autoSpaceDE w:val="0"/>
        <w:autoSpaceDN w:val="0"/>
        <w:adjustRightInd w:val="0"/>
        <w:spacing w:line="100" w:lineRule="exact"/>
        <w:jc w:val="left"/>
        <w:rPr>
          <w:rFonts w:ascii="宋体" w:eastAsia="仿宋_GB2312" w:hAnsi="宋体" w:cs="黑体"/>
          <w:kern w:val="0"/>
          <w:sz w:val="10"/>
          <w:szCs w:val="10"/>
        </w:rPr>
      </w:pPr>
    </w:p>
    <w:p w:rsidR="00000000" w:rsidRDefault="00AF7633">
      <w:pPr>
        <w:autoSpaceDE w:val="0"/>
        <w:autoSpaceDN w:val="0"/>
        <w:adjustRightInd w:val="0"/>
        <w:spacing w:line="200" w:lineRule="exact"/>
        <w:jc w:val="left"/>
        <w:rPr>
          <w:rFonts w:ascii="宋体" w:eastAsia="仿宋_GB2312" w:hAnsi="宋体" w:cs="黑体"/>
          <w:kern w:val="0"/>
          <w:sz w:val="20"/>
          <w:szCs w:val="20"/>
        </w:rPr>
      </w:pPr>
    </w:p>
    <w:p w:rsidR="00000000" w:rsidRDefault="00AF7633">
      <w:pPr>
        <w:tabs>
          <w:tab w:val="left" w:pos="2640"/>
          <w:tab w:val="left" w:pos="3500"/>
          <w:tab w:val="left" w:pos="4180"/>
          <w:tab w:val="left" w:pos="5320"/>
          <w:tab w:val="left" w:pos="6000"/>
          <w:tab w:val="left" w:pos="6720"/>
          <w:tab w:val="left" w:pos="8400"/>
        </w:tabs>
        <w:autoSpaceDE w:val="0"/>
        <w:autoSpaceDN w:val="0"/>
        <w:adjustRightInd w:val="0"/>
        <w:spacing w:line="345" w:lineRule="exact"/>
        <w:ind w:left="548"/>
        <w:jc w:val="left"/>
        <w:rPr>
          <w:rFonts w:ascii="宋体" w:eastAsia="仿宋_GB2312" w:hAnsi="宋体" w:cs="黑体"/>
          <w:kern w:val="0"/>
          <w:sz w:val="28"/>
          <w:szCs w:val="28"/>
        </w:rPr>
      </w:pPr>
      <w:r>
        <w:rPr>
          <w:rFonts w:ascii="宋体" w:eastAsia="仿宋_GB2312" w:hAnsi="宋体" w:cs="黑体" w:hint="eastAsia"/>
          <w:spacing w:val="15"/>
          <w:kern w:val="0"/>
          <w:position w:val="-3"/>
          <w:sz w:val="28"/>
          <w:szCs w:val="28"/>
        </w:rPr>
        <w:t>经审</w:t>
      </w:r>
      <w:r>
        <w:rPr>
          <w:rFonts w:ascii="宋体" w:eastAsia="仿宋_GB2312" w:hAnsi="宋体" w:cs="黑体" w:hint="eastAsia"/>
          <w:kern w:val="0"/>
          <w:position w:val="-3"/>
          <w:sz w:val="28"/>
          <w:szCs w:val="28"/>
        </w:rPr>
        <w:t>核，</w:t>
      </w:r>
      <w:r>
        <w:rPr>
          <w:rFonts w:ascii="宋体" w:eastAsia="仿宋_GB2312" w:hAnsi="宋体" w:cs="黑体" w:hint="eastAsia"/>
          <w:spacing w:val="-15"/>
          <w:kern w:val="0"/>
          <w:position w:val="-3"/>
          <w:sz w:val="28"/>
          <w:szCs w:val="28"/>
        </w:rPr>
        <w:t>于</w:t>
      </w:r>
      <w:r>
        <w:rPr>
          <w:rFonts w:ascii="宋体" w:eastAsia="仿宋_GB2312" w:hAnsi="宋体" w:cs="黑体" w:hint="eastAsia"/>
          <w:spacing w:val="15"/>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5"/>
          <w:kern w:val="0"/>
          <w:position w:val="-3"/>
          <w:sz w:val="28"/>
          <w:szCs w:val="28"/>
        </w:rPr>
        <w:t>年</w:t>
      </w:r>
      <w:r>
        <w:rPr>
          <w:rFonts w:ascii="宋体" w:eastAsia="仿宋_GB2312" w:hAnsi="宋体" w:cs="黑体" w:hint="eastAsia"/>
          <w:spacing w:val="4"/>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4"/>
          <w:kern w:val="0"/>
          <w:position w:val="-3"/>
          <w:sz w:val="28"/>
          <w:szCs w:val="28"/>
        </w:rPr>
        <w:t>月</w:t>
      </w:r>
      <w:r>
        <w:rPr>
          <w:rFonts w:ascii="宋体" w:eastAsia="仿宋_GB2312" w:hAnsi="宋体" w:cs="黑体" w:hint="eastAsia"/>
          <w:spacing w:val="4"/>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5"/>
          <w:kern w:val="0"/>
          <w:position w:val="-3"/>
          <w:sz w:val="28"/>
          <w:szCs w:val="28"/>
        </w:rPr>
        <w:t>日至</w:t>
      </w:r>
      <w:r>
        <w:rPr>
          <w:rFonts w:ascii="宋体" w:eastAsia="仿宋_GB2312" w:hAnsi="宋体" w:cs="黑体" w:hint="eastAsia"/>
          <w:spacing w:val="7"/>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5"/>
          <w:kern w:val="0"/>
          <w:position w:val="-3"/>
          <w:sz w:val="28"/>
          <w:szCs w:val="28"/>
        </w:rPr>
        <w:t>年</w:t>
      </w:r>
      <w:r>
        <w:rPr>
          <w:rFonts w:ascii="宋体" w:eastAsia="仿宋_GB2312" w:hAnsi="宋体" w:cs="黑体" w:hint="eastAsia"/>
          <w:spacing w:val="4"/>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5"/>
          <w:kern w:val="0"/>
          <w:position w:val="-3"/>
          <w:sz w:val="28"/>
          <w:szCs w:val="28"/>
        </w:rPr>
        <w:t>月</w:t>
      </w:r>
      <w:r>
        <w:rPr>
          <w:rFonts w:ascii="宋体" w:eastAsia="仿宋_GB2312" w:hAnsi="宋体" w:cs="黑体" w:hint="eastAsia"/>
          <w:spacing w:val="4"/>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5"/>
          <w:kern w:val="0"/>
          <w:position w:val="-3"/>
          <w:sz w:val="28"/>
          <w:szCs w:val="28"/>
        </w:rPr>
        <w:t>日（</w:t>
      </w:r>
      <w:r>
        <w:rPr>
          <w:rFonts w:ascii="宋体" w:eastAsia="仿宋_GB2312" w:hAnsi="宋体" w:cs="黑体" w:hint="eastAsia"/>
          <w:kern w:val="0"/>
          <w:position w:val="-3"/>
          <w:sz w:val="28"/>
          <w:szCs w:val="28"/>
        </w:rPr>
        <w:t>共计</w:t>
      </w:r>
      <w:r>
        <w:rPr>
          <w:rFonts w:ascii="宋体" w:eastAsia="仿宋_GB2312" w:hAnsi="宋体" w:cs="黑体" w:hint="eastAsia"/>
          <w:spacing w:val="13"/>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5"/>
          <w:w w:val="101"/>
          <w:kern w:val="0"/>
          <w:position w:val="-3"/>
          <w:sz w:val="28"/>
          <w:szCs w:val="28"/>
        </w:rPr>
        <w:t>年</w:t>
      </w:r>
      <w:r>
        <w:rPr>
          <w:rFonts w:ascii="宋体" w:eastAsia="仿宋_GB2312" w:hAnsi="宋体" w:cs="黑体" w:hint="eastAsia"/>
          <w:w w:val="101"/>
          <w:kern w:val="0"/>
          <w:position w:val="-3"/>
          <w:sz w:val="28"/>
          <w:szCs w:val="28"/>
        </w:rPr>
        <w:t>），</w:t>
      </w:r>
    </w:p>
    <w:p w:rsidR="00000000" w:rsidRDefault="00AF7633">
      <w:pPr>
        <w:autoSpaceDE w:val="0"/>
        <w:autoSpaceDN w:val="0"/>
        <w:adjustRightInd w:val="0"/>
        <w:spacing w:line="100" w:lineRule="exact"/>
        <w:jc w:val="left"/>
        <w:rPr>
          <w:rFonts w:ascii="宋体" w:eastAsia="仿宋_GB2312" w:hAnsi="宋体" w:cs="黑体"/>
          <w:kern w:val="0"/>
          <w:sz w:val="10"/>
          <w:szCs w:val="10"/>
        </w:rPr>
      </w:pPr>
    </w:p>
    <w:p w:rsidR="00000000" w:rsidRDefault="00AF7633">
      <w:pPr>
        <w:autoSpaceDE w:val="0"/>
        <w:autoSpaceDN w:val="0"/>
        <w:adjustRightInd w:val="0"/>
        <w:spacing w:line="200" w:lineRule="exact"/>
        <w:jc w:val="left"/>
        <w:rPr>
          <w:rFonts w:ascii="宋体" w:eastAsia="仿宋_GB2312" w:hAnsi="宋体" w:cs="黑体"/>
          <w:kern w:val="0"/>
          <w:sz w:val="20"/>
          <w:szCs w:val="20"/>
        </w:rPr>
      </w:pPr>
    </w:p>
    <w:p w:rsidR="00000000" w:rsidRDefault="00AF7633">
      <w:pPr>
        <w:tabs>
          <w:tab w:val="left" w:pos="2920"/>
        </w:tabs>
        <w:autoSpaceDE w:val="0"/>
        <w:autoSpaceDN w:val="0"/>
        <w:adjustRightInd w:val="0"/>
        <w:spacing w:line="345" w:lineRule="exact"/>
        <w:ind w:left="548"/>
        <w:jc w:val="left"/>
        <w:rPr>
          <w:rFonts w:ascii="宋体" w:eastAsia="仿宋_GB2312" w:hAnsi="宋体" w:cs="黑体"/>
          <w:kern w:val="0"/>
          <w:sz w:val="28"/>
          <w:szCs w:val="28"/>
        </w:rPr>
      </w:pPr>
      <w:r>
        <w:rPr>
          <w:rFonts w:ascii="宋体" w:eastAsia="仿宋_GB2312" w:hAnsi="宋体" w:cs="黑体" w:hint="eastAsia"/>
          <w:kern w:val="0"/>
          <w:position w:val="-3"/>
          <w:sz w:val="28"/>
          <w:szCs w:val="28"/>
        </w:rPr>
        <w:t>在</w:t>
      </w:r>
      <w:r>
        <w:rPr>
          <w:rFonts w:ascii="宋体" w:eastAsia="仿宋_GB2312" w:hAnsi="宋体" w:cs="黑体" w:hint="eastAsia"/>
          <w:spacing w:val="1"/>
          <w:kern w:val="0"/>
          <w:position w:val="-3"/>
          <w:sz w:val="28"/>
          <w:szCs w:val="28"/>
        </w:rPr>
        <w:t xml:space="preserve"> </w:t>
      </w:r>
      <w:r>
        <w:rPr>
          <w:rFonts w:ascii="宋体" w:eastAsia="仿宋_GB2312" w:hAnsi="宋体" w:cs="黑体" w:hint="eastAsia"/>
          <w:spacing w:val="3"/>
          <w:kern w:val="0"/>
          <w:position w:val="-3"/>
          <w:sz w:val="28"/>
          <w:szCs w:val="28"/>
          <w:u w:val="single"/>
        </w:rPr>
        <w:t xml:space="preserve"> </w:t>
      </w:r>
      <w:r>
        <w:rPr>
          <w:rFonts w:ascii="宋体" w:eastAsia="仿宋_GB2312" w:hAnsi="宋体" w:cs="黑体" w:hint="eastAsia"/>
          <w:kern w:val="0"/>
          <w:position w:val="-3"/>
          <w:sz w:val="28"/>
          <w:szCs w:val="28"/>
          <w:u w:val="single"/>
        </w:rPr>
        <w:tab/>
      </w:r>
      <w:r>
        <w:rPr>
          <w:rFonts w:ascii="宋体" w:eastAsia="仿宋_GB2312" w:hAnsi="宋体" w:cs="黑体" w:hint="eastAsia"/>
          <w:spacing w:val="15"/>
          <w:w w:val="101"/>
          <w:kern w:val="0"/>
          <w:position w:val="-3"/>
          <w:sz w:val="28"/>
          <w:szCs w:val="28"/>
        </w:rPr>
        <w:t>（行</w:t>
      </w:r>
      <w:r>
        <w:rPr>
          <w:rFonts w:ascii="宋体" w:eastAsia="仿宋_GB2312" w:hAnsi="宋体" w:cs="黑体" w:hint="eastAsia"/>
          <w:w w:val="101"/>
          <w:kern w:val="0"/>
          <w:position w:val="-3"/>
          <w:sz w:val="28"/>
          <w:szCs w:val="28"/>
        </w:rPr>
        <w:t>医</w:t>
      </w:r>
      <w:r>
        <w:rPr>
          <w:rFonts w:ascii="宋体" w:eastAsia="仿宋_GB2312" w:hAnsi="宋体" w:cs="黑体" w:hint="eastAsia"/>
          <w:spacing w:val="-15"/>
          <w:w w:val="101"/>
          <w:kern w:val="0"/>
          <w:position w:val="-3"/>
          <w:sz w:val="28"/>
          <w:szCs w:val="28"/>
        </w:rPr>
        <w:t>地</w:t>
      </w:r>
      <w:r>
        <w:rPr>
          <w:rFonts w:ascii="宋体" w:eastAsia="仿宋_GB2312" w:hAnsi="宋体" w:cs="黑体" w:hint="eastAsia"/>
          <w:w w:val="101"/>
          <w:kern w:val="0"/>
          <w:position w:val="-3"/>
          <w:sz w:val="28"/>
          <w:szCs w:val="28"/>
        </w:rPr>
        <w:t>点）</w:t>
      </w:r>
      <w:r>
        <w:rPr>
          <w:rFonts w:ascii="宋体" w:eastAsia="仿宋_GB2312" w:hAnsi="宋体" w:cs="黑体" w:hint="eastAsia"/>
          <w:spacing w:val="-15"/>
          <w:w w:val="101"/>
          <w:kern w:val="0"/>
          <w:position w:val="-3"/>
          <w:sz w:val="28"/>
          <w:szCs w:val="28"/>
        </w:rPr>
        <w:t>多</w:t>
      </w:r>
      <w:r>
        <w:rPr>
          <w:rFonts w:ascii="宋体" w:eastAsia="仿宋_GB2312" w:hAnsi="宋体" w:cs="黑体" w:hint="eastAsia"/>
          <w:w w:val="101"/>
          <w:kern w:val="0"/>
          <w:position w:val="-3"/>
          <w:sz w:val="28"/>
          <w:szCs w:val="28"/>
        </w:rPr>
        <w:t>年从事</w:t>
      </w:r>
      <w:r>
        <w:rPr>
          <w:rFonts w:ascii="宋体" w:eastAsia="仿宋_GB2312" w:hAnsi="宋体" w:cs="黑体" w:hint="eastAsia"/>
          <w:spacing w:val="-15"/>
          <w:w w:val="101"/>
          <w:kern w:val="0"/>
          <w:position w:val="-3"/>
          <w:sz w:val="28"/>
          <w:szCs w:val="28"/>
        </w:rPr>
        <w:t>中</w:t>
      </w:r>
      <w:r>
        <w:rPr>
          <w:rFonts w:ascii="宋体" w:eastAsia="仿宋_GB2312" w:hAnsi="宋体" w:cs="黑体" w:hint="eastAsia"/>
          <w:w w:val="101"/>
          <w:kern w:val="0"/>
          <w:position w:val="-3"/>
          <w:sz w:val="28"/>
          <w:szCs w:val="28"/>
        </w:rPr>
        <w:t>医医</w:t>
      </w:r>
      <w:r>
        <w:rPr>
          <w:rFonts w:ascii="宋体" w:eastAsia="仿宋_GB2312" w:hAnsi="宋体" w:cs="黑体" w:hint="eastAsia"/>
          <w:spacing w:val="-15"/>
          <w:w w:val="101"/>
          <w:kern w:val="0"/>
          <w:position w:val="-3"/>
          <w:sz w:val="28"/>
          <w:szCs w:val="28"/>
        </w:rPr>
        <w:t>术</w:t>
      </w:r>
      <w:r>
        <w:rPr>
          <w:rFonts w:ascii="宋体" w:eastAsia="仿宋_GB2312" w:hAnsi="宋体" w:cs="黑体" w:hint="eastAsia"/>
          <w:w w:val="101"/>
          <w:kern w:val="0"/>
          <w:position w:val="-3"/>
          <w:sz w:val="28"/>
          <w:szCs w:val="28"/>
        </w:rPr>
        <w:t>实践。</w:t>
      </w:r>
    </w:p>
    <w:p w:rsidR="00000000" w:rsidRDefault="00AF7633">
      <w:pPr>
        <w:autoSpaceDE w:val="0"/>
        <w:autoSpaceDN w:val="0"/>
        <w:adjustRightInd w:val="0"/>
        <w:spacing w:line="100" w:lineRule="exact"/>
        <w:jc w:val="left"/>
        <w:rPr>
          <w:rFonts w:ascii="宋体" w:eastAsia="仿宋_GB2312" w:hAnsi="宋体" w:cs="黑体"/>
          <w:kern w:val="0"/>
          <w:sz w:val="10"/>
          <w:szCs w:val="10"/>
        </w:rPr>
      </w:pPr>
    </w:p>
    <w:p w:rsidR="00000000" w:rsidRDefault="00AF7633">
      <w:pPr>
        <w:autoSpaceDE w:val="0"/>
        <w:autoSpaceDN w:val="0"/>
        <w:adjustRightInd w:val="0"/>
        <w:spacing w:line="200" w:lineRule="exact"/>
        <w:jc w:val="left"/>
        <w:rPr>
          <w:rFonts w:ascii="宋体" w:eastAsia="仿宋_GB2312" w:hAnsi="宋体" w:cs="黑体"/>
          <w:kern w:val="0"/>
          <w:sz w:val="20"/>
          <w:szCs w:val="20"/>
        </w:rPr>
      </w:pPr>
    </w:p>
    <w:p w:rsidR="00000000" w:rsidRDefault="00AF7633">
      <w:pPr>
        <w:autoSpaceDE w:val="0"/>
        <w:autoSpaceDN w:val="0"/>
        <w:adjustRightInd w:val="0"/>
        <w:spacing w:line="345" w:lineRule="exact"/>
        <w:ind w:left="4862" w:right="2943"/>
        <w:jc w:val="center"/>
        <w:rPr>
          <w:rFonts w:ascii="宋体" w:eastAsia="仿宋_GB2312" w:hAnsi="宋体" w:cs="黑体"/>
          <w:kern w:val="0"/>
          <w:sz w:val="28"/>
          <w:szCs w:val="28"/>
        </w:rPr>
      </w:pPr>
      <w:r>
        <w:rPr>
          <w:rFonts w:ascii="宋体" w:eastAsia="仿宋_GB2312" w:hAnsi="宋体" w:cs="黑体" w:hint="eastAsia"/>
          <w:spacing w:val="15"/>
          <w:w w:val="101"/>
          <w:kern w:val="0"/>
          <w:position w:val="-3"/>
          <w:sz w:val="28"/>
          <w:szCs w:val="28"/>
        </w:rPr>
        <w:t>签字并盖章</w:t>
      </w:r>
    </w:p>
    <w:p w:rsidR="00000000" w:rsidRDefault="00AF7633">
      <w:pPr>
        <w:autoSpaceDE w:val="0"/>
        <w:autoSpaceDN w:val="0"/>
        <w:adjustRightInd w:val="0"/>
        <w:spacing w:line="220" w:lineRule="exact"/>
        <w:jc w:val="left"/>
        <w:rPr>
          <w:rFonts w:ascii="宋体" w:eastAsia="仿宋_GB2312" w:hAnsi="宋体" w:cs="黑体"/>
          <w:kern w:val="0"/>
          <w:sz w:val="22"/>
        </w:rPr>
      </w:pPr>
    </w:p>
    <w:p w:rsidR="00000000" w:rsidRDefault="00AF7633">
      <w:pPr>
        <w:tabs>
          <w:tab w:val="left" w:pos="5460"/>
          <w:tab w:val="left" w:pos="6360"/>
        </w:tabs>
        <w:autoSpaceDE w:val="0"/>
        <w:autoSpaceDN w:val="0"/>
        <w:adjustRightInd w:val="0"/>
        <w:ind w:left="4561" w:right="2658"/>
        <w:jc w:val="center"/>
        <w:rPr>
          <w:rFonts w:ascii="宋体" w:eastAsia="仿宋_GB2312" w:hAnsi="宋体" w:cs="黑体"/>
          <w:kern w:val="0"/>
          <w:sz w:val="28"/>
          <w:szCs w:val="28"/>
        </w:rPr>
      </w:pPr>
      <w:r>
        <w:rPr>
          <w:rFonts w:ascii="宋体" w:eastAsia="仿宋_GB2312" w:hAnsi="宋体" w:cs="黑体" w:hint="eastAsia"/>
          <w:kern w:val="0"/>
          <w:sz w:val="28"/>
          <w:szCs w:val="28"/>
        </w:rPr>
        <w:t>年</w:t>
      </w:r>
      <w:r>
        <w:rPr>
          <w:rFonts w:ascii="宋体" w:eastAsia="仿宋_GB2312" w:hAnsi="宋体" w:cs="黑体" w:hint="eastAsia"/>
          <w:spacing w:val="-137"/>
          <w:kern w:val="0"/>
          <w:sz w:val="28"/>
          <w:szCs w:val="28"/>
        </w:rPr>
        <w:t xml:space="preserve"> </w:t>
      </w:r>
      <w:r>
        <w:rPr>
          <w:rFonts w:ascii="宋体" w:eastAsia="仿宋_GB2312" w:hAnsi="宋体" w:cs="黑体" w:hint="eastAsia"/>
          <w:kern w:val="0"/>
          <w:sz w:val="28"/>
          <w:szCs w:val="28"/>
        </w:rPr>
        <w:tab/>
      </w:r>
      <w:r>
        <w:rPr>
          <w:rFonts w:ascii="宋体" w:eastAsia="仿宋_GB2312" w:hAnsi="宋体" w:cs="黑体" w:hint="eastAsia"/>
          <w:kern w:val="0"/>
          <w:sz w:val="28"/>
          <w:szCs w:val="28"/>
        </w:rPr>
        <w:t>月</w:t>
      </w:r>
      <w:r>
        <w:rPr>
          <w:rFonts w:ascii="宋体" w:eastAsia="仿宋_GB2312" w:hAnsi="宋体" w:cs="黑体" w:hint="eastAsia"/>
          <w:spacing w:val="-137"/>
          <w:kern w:val="0"/>
          <w:sz w:val="28"/>
          <w:szCs w:val="28"/>
        </w:rPr>
        <w:t xml:space="preserve"> </w:t>
      </w:r>
      <w:r>
        <w:rPr>
          <w:rFonts w:ascii="宋体" w:eastAsia="仿宋_GB2312" w:hAnsi="宋体" w:cs="黑体" w:hint="eastAsia"/>
          <w:kern w:val="0"/>
          <w:sz w:val="28"/>
          <w:szCs w:val="28"/>
        </w:rPr>
        <w:tab/>
      </w:r>
      <w:r>
        <w:rPr>
          <w:rFonts w:ascii="宋体" w:eastAsia="仿宋_GB2312" w:hAnsi="宋体" w:cs="黑体" w:hint="eastAsia"/>
          <w:w w:val="101"/>
          <w:kern w:val="0"/>
          <w:sz w:val="28"/>
          <w:szCs w:val="28"/>
        </w:rPr>
        <w:t>日</w:t>
      </w:r>
    </w:p>
    <w:p w:rsidR="00000000" w:rsidRDefault="00AF7633">
      <w:pPr>
        <w:tabs>
          <w:tab w:val="left" w:pos="5460"/>
          <w:tab w:val="left" w:pos="6360"/>
        </w:tabs>
        <w:autoSpaceDE w:val="0"/>
        <w:autoSpaceDN w:val="0"/>
        <w:adjustRightInd w:val="0"/>
        <w:ind w:left="4561" w:right="2658"/>
        <w:jc w:val="center"/>
        <w:rPr>
          <w:rFonts w:ascii="宋体" w:eastAsia="仿宋_GB2312" w:hAnsi="宋体" w:cs="黑体"/>
          <w:kern w:val="0"/>
          <w:sz w:val="28"/>
          <w:szCs w:val="28"/>
        </w:rPr>
        <w:sectPr w:rsidR="00000000">
          <w:type w:val="continuous"/>
          <w:pgSz w:w="11920" w:h="16860"/>
          <w:pgMar w:top="1580" w:right="1100" w:bottom="280" w:left="1420" w:header="720" w:footer="720" w:gutter="0"/>
          <w:cols w:space="720"/>
        </w:sectPr>
      </w:pPr>
    </w:p>
    <w:p w:rsidR="00000000" w:rsidRDefault="00AF7633">
      <w:pPr>
        <w:autoSpaceDE w:val="0"/>
        <w:autoSpaceDN w:val="0"/>
        <w:adjustRightInd w:val="0"/>
        <w:spacing w:line="130" w:lineRule="exact"/>
        <w:jc w:val="left"/>
        <w:rPr>
          <w:rFonts w:ascii="宋体" w:eastAsia="黑体" w:hAnsi="宋体" w:cs="黑体"/>
          <w:kern w:val="0"/>
          <w:sz w:val="13"/>
          <w:szCs w:val="13"/>
        </w:rPr>
      </w:pPr>
    </w:p>
    <w:p w:rsidR="00000000" w:rsidRDefault="00AF7633">
      <w:pPr>
        <w:autoSpaceDE w:val="0"/>
        <w:autoSpaceDN w:val="0"/>
        <w:adjustRightInd w:val="0"/>
        <w:spacing w:line="200" w:lineRule="exact"/>
        <w:jc w:val="left"/>
        <w:rPr>
          <w:rFonts w:ascii="宋体" w:eastAsia="黑体" w:hAnsi="宋体" w:cs="黑体"/>
          <w:kern w:val="0"/>
          <w:sz w:val="20"/>
          <w:szCs w:val="20"/>
        </w:rPr>
      </w:pPr>
    </w:p>
    <w:p w:rsidR="00000000" w:rsidRDefault="00AF7633">
      <w:pPr>
        <w:autoSpaceDE w:val="0"/>
        <w:autoSpaceDN w:val="0"/>
        <w:adjustRightInd w:val="0"/>
        <w:spacing w:line="200" w:lineRule="exact"/>
        <w:jc w:val="left"/>
        <w:rPr>
          <w:rFonts w:ascii="宋体" w:eastAsia="黑体" w:hAnsi="宋体" w:cs="黑体"/>
          <w:kern w:val="0"/>
          <w:sz w:val="20"/>
          <w:szCs w:val="20"/>
        </w:rPr>
      </w:pPr>
    </w:p>
    <w:tbl>
      <w:tblPr>
        <w:tblW w:w="0" w:type="auto"/>
        <w:jc w:val="center"/>
        <w:tblInd w:w="0" w:type="dxa"/>
        <w:tblLayout w:type="fixed"/>
        <w:tblCellMar>
          <w:left w:w="0" w:type="dxa"/>
          <w:right w:w="0" w:type="dxa"/>
        </w:tblCellMar>
        <w:tblLook w:val="0000"/>
      </w:tblPr>
      <w:tblGrid>
        <w:gridCol w:w="537"/>
        <w:gridCol w:w="434"/>
        <w:gridCol w:w="434"/>
        <w:gridCol w:w="434"/>
        <w:gridCol w:w="1292"/>
        <w:gridCol w:w="1175"/>
        <w:gridCol w:w="1112"/>
        <w:gridCol w:w="1000"/>
        <w:gridCol w:w="3425"/>
        <w:gridCol w:w="3136"/>
        <w:gridCol w:w="1417"/>
      </w:tblGrid>
      <w:tr w:rsidR="00000000">
        <w:trPr>
          <w:trHeight w:hRule="exact" w:val="660"/>
          <w:jc w:val="center"/>
        </w:trPr>
        <w:tc>
          <w:tcPr>
            <w:tcW w:w="14396" w:type="dxa"/>
            <w:gridSpan w:val="11"/>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ind w:left="2492"/>
              <w:jc w:val="left"/>
              <w:rPr>
                <w:rFonts w:ascii="宋体" w:eastAsia="仿宋_GB2312" w:hAnsi="宋体"/>
                <w:kern w:val="0"/>
                <w:sz w:val="24"/>
              </w:rPr>
            </w:pPr>
            <w:r>
              <w:rPr>
                <w:rFonts w:ascii="宋体" w:eastAsia="仿宋_GB2312" w:hAnsi="宋体" w:cs="黑体" w:hint="eastAsia"/>
                <w:spacing w:val="15"/>
                <w:kern w:val="0"/>
                <w:sz w:val="28"/>
                <w:szCs w:val="28"/>
              </w:rPr>
              <w:t>三</w:t>
            </w:r>
            <w:r>
              <w:rPr>
                <w:rFonts w:ascii="宋体" w:eastAsia="仿宋_GB2312" w:hAnsi="宋体" w:cs="黑体" w:hint="eastAsia"/>
                <w:spacing w:val="14"/>
                <w:kern w:val="0"/>
                <w:sz w:val="28"/>
                <w:szCs w:val="28"/>
              </w:rPr>
              <w:t>、</w:t>
            </w:r>
            <w:r>
              <w:rPr>
                <w:rFonts w:ascii="宋体" w:eastAsia="仿宋_GB2312" w:hAnsi="宋体" w:hint="eastAsia"/>
                <w:spacing w:val="7"/>
                <w:kern w:val="0"/>
                <w:sz w:val="28"/>
                <w:szCs w:val="28"/>
              </w:rPr>
              <w:t>1</w:t>
            </w:r>
            <w:r>
              <w:rPr>
                <w:rFonts w:ascii="宋体" w:eastAsia="仿宋_GB2312" w:hAnsi="宋体" w:hint="eastAsia"/>
                <w:kern w:val="0"/>
                <w:sz w:val="28"/>
                <w:szCs w:val="28"/>
              </w:rPr>
              <w:t>0</w:t>
            </w:r>
            <w:r>
              <w:rPr>
                <w:rFonts w:ascii="宋体" w:eastAsia="仿宋_GB2312" w:hAnsi="宋体" w:hint="eastAsia"/>
                <w:spacing w:val="21"/>
                <w:kern w:val="0"/>
                <w:sz w:val="28"/>
                <w:szCs w:val="28"/>
              </w:rPr>
              <w:t xml:space="preserve"> </w:t>
            </w:r>
            <w:r>
              <w:rPr>
                <w:rFonts w:ascii="宋体" w:eastAsia="仿宋_GB2312" w:hAnsi="宋体" w:cs="黑体" w:hint="eastAsia"/>
                <w:spacing w:val="15"/>
                <w:kern w:val="0"/>
                <w:sz w:val="28"/>
                <w:szCs w:val="28"/>
              </w:rPr>
              <w:t>名以上患者推荐证明（注：患者就诊时间需跨</w:t>
            </w:r>
            <w:r>
              <w:rPr>
                <w:rFonts w:ascii="宋体" w:eastAsia="仿宋_GB2312" w:hAnsi="宋体" w:cs="黑体" w:hint="eastAsia"/>
                <w:kern w:val="0"/>
                <w:sz w:val="28"/>
                <w:szCs w:val="28"/>
              </w:rPr>
              <w:t>度</w:t>
            </w:r>
            <w:r>
              <w:rPr>
                <w:rFonts w:ascii="宋体" w:eastAsia="仿宋_GB2312" w:hAnsi="宋体" w:cs="黑体" w:hint="eastAsia"/>
                <w:spacing w:val="4"/>
                <w:kern w:val="0"/>
                <w:sz w:val="28"/>
                <w:szCs w:val="28"/>
              </w:rPr>
              <w:t xml:space="preserve"> </w:t>
            </w:r>
            <w:r>
              <w:rPr>
                <w:rFonts w:ascii="宋体" w:eastAsia="仿宋_GB2312" w:hAnsi="宋体" w:hint="eastAsia"/>
                <w:kern w:val="0"/>
                <w:sz w:val="28"/>
                <w:szCs w:val="28"/>
              </w:rPr>
              <w:t>5</w:t>
            </w:r>
            <w:r>
              <w:rPr>
                <w:rFonts w:ascii="宋体" w:eastAsia="仿宋_GB2312" w:hAnsi="宋体" w:hint="eastAsia"/>
                <w:spacing w:val="13"/>
                <w:kern w:val="0"/>
                <w:sz w:val="28"/>
                <w:szCs w:val="28"/>
              </w:rPr>
              <w:t xml:space="preserve"> </w:t>
            </w:r>
            <w:r>
              <w:rPr>
                <w:rFonts w:ascii="宋体" w:eastAsia="仿宋_GB2312" w:hAnsi="宋体" w:cs="黑体" w:hint="eastAsia"/>
                <w:spacing w:val="15"/>
                <w:w w:val="101"/>
                <w:kern w:val="0"/>
                <w:sz w:val="28"/>
                <w:szCs w:val="28"/>
              </w:rPr>
              <w:t>年以上）</w:t>
            </w:r>
          </w:p>
        </w:tc>
      </w:tr>
      <w:tr w:rsidR="00000000">
        <w:trPr>
          <w:trHeight w:hRule="exact" w:val="1034"/>
          <w:jc w:val="center"/>
        </w:trPr>
        <w:tc>
          <w:tcPr>
            <w:tcW w:w="53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ind w:left="179"/>
              <w:jc w:val="center"/>
              <w:rPr>
                <w:rFonts w:ascii="宋体" w:eastAsia="仿宋_GB2312" w:hAnsi="宋体" w:cs="黑体"/>
                <w:kern w:val="0"/>
                <w:sz w:val="24"/>
              </w:rPr>
            </w:pPr>
            <w:r>
              <w:rPr>
                <w:rFonts w:ascii="宋体" w:eastAsia="仿宋_GB2312" w:hAnsi="宋体" w:cs="黑体" w:hint="eastAsia"/>
                <w:kern w:val="0"/>
                <w:position w:val="-2"/>
                <w:sz w:val="24"/>
              </w:rPr>
              <w:t>序</w:t>
            </w:r>
          </w:p>
          <w:p w:rsidR="00000000" w:rsidRDefault="00AF7633">
            <w:pPr>
              <w:autoSpaceDE w:val="0"/>
              <w:autoSpaceDN w:val="0"/>
              <w:adjustRightInd w:val="0"/>
              <w:spacing w:line="330" w:lineRule="exact"/>
              <w:ind w:left="179"/>
              <w:jc w:val="center"/>
              <w:rPr>
                <w:rFonts w:ascii="宋体" w:eastAsia="仿宋_GB2312" w:hAnsi="宋体"/>
                <w:kern w:val="0"/>
                <w:sz w:val="24"/>
              </w:rPr>
            </w:pPr>
            <w:r>
              <w:rPr>
                <w:rFonts w:ascii="宋体" w:eastAsia="仿宋_GB2312" w:hAnsi="宋体" w:cs="黑体" w:hint="eastAsia"/>
                <w:kern w:val="0"/>
                <w:position w:val="-3"/>
                <w:sz w:val="24"/>
              </w:rPr>
              <w:t>号</w:t>
            </w: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ind w:left="179"/>
              <w:jc w:val="center"/>
              <w:rPr>
                <w:rFonts w:ascii="宋体" w:eastAsia="仿宋_GB2312" w:hAnsi="宋体" w:cs="黑体"/>
                <w:kern w:val="0"/>
                <w:sz w:val="24"/>
              </w:rPr>
            </w:pPr>
            <w:r>
              <w:rPr>
                <w:rFonts w:ascii="宋体" w:eastAsia="仿宋_GB2312" w:hAnsi="宋体" w:cs="黑体" w:hint="eastAsia"/>
                <w:kern w:val="0"/>
                <w:position w:val="-2"/>
                <w:sz w:val="24"/>
              </w:rPr>
              <w:t>姓</w:t>
            </w:r>
          </w:p>
          <w:p w:rsidR="00000000" w:rsidRDefault="00AF7633">
            <w:pPr>
              <w:autoSpaceDE w:val="0"/>
              <w:autoSpaceDN w:val="0"/>
              <w:adjustRightInd w:val="0"/>
              <w:spacing w:line="330" w:lineRule="exact"/>
              <w:ind w:left="179"/>
              <w:jc w:val="center"/>
              <w:rPr>
                <w:rFonts w:ascii="宋体" w:eastAsia="仿宋_GB2312" w:hAnsi="宋体"/>
                <w:kern w:val="0"/>
                <w:sz w:val="24"/>
              </w:rPr>
            </w:pPr>
            <w:r>
              <w:rPr>
                <w:rFonts w:ascii="宋体" w:eastAsia="仿宋_GB2312" w:hAnsi="宋体" w:cs="黑体" w:hint="eastAsia"/>
                <w:kern w:val="0"/>
                <w:position w:val="-3"/>
                <w:sz w:val="24"/>
              </w:rPr>
              <w:t>名</w:t>
            </w: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ind w:left="179"/>
              <w:jc w:val="center"/>
              <w:rPr>
                <w:rFonts w:ascii="宋体" w:eastAsia="仿宋_GB2312" w:hAnsi="宋体" w:cs="黑体"/>
                <w:kern w:val="0"/>
                <w:sz w:val="24"/>
              </w:rPr>
            </w:pPr>
            <w:r>
              <w:rPr>
                <w:rFonts w:ascii="宋体" w:eastAsia="仿宋_GB2312" w:hAnsi="宋体" w:cs="黑体" w:hint="eastAsia"/>
                <w:kern w:val="0"/>
                <w:position w:val="-2"/>
                <w:sz w:val="24"/>
              </w:rPr>
              <w:t>性</w:t>
            </w:r>
          </w:p>
          <w:p w:rsidR="00000000" w:rsidRDefault="00AF7633">
            <w:pPr>
              <w:autoSpaceDE w:val="0"/>
              <w:autoSpaceDN w:val="0"/>
              <w:adjustRightInd w:val="0"/>
              <w:spacing w:line="330" w:lineRule="exact"/>
              <w:ind w:left="179"/>
              <w:jc w:val="center"/>
              <w:rPr>
                <w:rFonts w:ascii="宋体" w:eastAsia="仿宋_GB2312" w:hAnsi="宋体"/>
                <w:kern w:val="0"/>
                <w:sz w:val="24"/>
              </w:rPr>
            </w:pPr>
            <w:r>
              <w:rPr>
                <w:rFonts w:ascii="宋体" w:eastAsia="仿宋_GB2312" w:hAnsi="宋体" w:cs="黑体" w:hint="eastAsia"/>
                <w:kern w:val="0"/>
                <w:position w:val="-3"/>
                <w:sz w:val="24"/>
              </w:rPr>
              <w:t>别</w:t>
            </w: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ind w:left="179"/>
              <w:jc w:val="center"/>
              <w:rPr>
                <w:rFonts w:ascii="宋体" w:eastAsia="仿宋_GB2312" w:hAnsi="宋体" w:cs="黑体"/>
                <w:kern w:val="0"/>
                <w:sz w:val="24"/>
              </w:rPr>
            </w:pPr>
            <w:r>
              <w:rPr>
                <w:rFonts w:ascii="宋体" w:eastAsia="仿宋_GB2312" w:hAnsi="宋体" w:cs="黑体" w:hint="eastAsia"/>
                <w:kern w:val="0"/>
                <w:position w:val="-2"/>
                <w:sz w:val="24"/>
              </w:rPr>
              <w:t>年</w:t>
            </w:r>
          </w:p>
          <w:p w:rsidR="00000000" w:rsidRDefault="00AF7633">
            <w:pPr>
              <w:autoSpaceDE w:val="0"/>
              <w:autoSpaceDN w:val="0"/>
              <w:adjustRightInd w:val="0"/>
              <w:spacing w:line="330" w:lineRule="exact"/>
              <w:ind w:left="179"/>
              <w:jc w:val="center"/>
              <w:rPr>
                <w:rFonts w:ascii="宋体" w:eastAsia="仿宋_GB2312" w:hAnsi="宋体"/>
                <w:kern w:val="0"/>
                <w:sz w:val="24"/>
              </w:rPr>
            </w:pPr>
            <w:r>
              <w:rPr>
                <w:rFonts w:ascii="宋体" w:eastAsia="仿宋_GB2312" w:hAnsi="宋体" w:cs="黑体" w:hint="eastAsia"/>
                <w:kern w:val="0"/>
                <w:position w:val="-3"/>
                <w:sz w:val="24"/>
              </w:rPr>
              <w:t>龄</w:t>
            </w:r>
          </w:p>
        </w:tc>
        <w:tc>
          <w:tcPr>
            <w:tcW w:w="129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ind w:left="111" w:right="-53"/>
              <w:jc w:val="center"/>
              <w:rPr>
                <w:rFonts w:ascii="宋体" w:eastAsia="仿宋_GB2312" w:hAnsi="宋体" w:cs="黑体"/>
                <w:spacing w:val="-1"/>
                <w:kern w:val="0"/>
                <w:position w:val="-2"/>
                <w:sz w:val="24"/>
              </w:rPr>
            </w:pPr>
            <w:r>
              <w:rPr>
                <w:rFonts w:ascii="宋体" w:eastAsia="仿宋_GB2312" w:hAnsi="宋体" w:cs="黑体" w:hint="eastAsia"/>
                <w:spacing w:val="-1"/>
                <w:kern w:val="0"/>
                <w:position w:val="-2"/>
                <w:sz w:val="24"/>
              </w:rPr>
              <w:t>身份证号码</w:t>
            </w:r>
          </w:p>
        </w:tc>
        <w:tc>
          <w:tcPr>
            <w:tcW w:w="117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ind w:left="111" w:right="-53"/>
              <w:jc w:val="center"/>
              <w:rPr>
                <w:rFonts w:ascii="宋体" w:eastAsia="仿宋_GB2312" w:hAnsi="宋体" w:cs="黑体"/>
                <w:kern w:val="0"/>
                <w:sz w:val="24"/>
              </w:rPr>
            </w:pPr>
            <w:r>
              <w:rPr>
                <w:rFonts w:ascii="宋体" w:eastAsia="仿宋_GB2312" w:hAnsi="宋体" w:cs="黑体" w:hint="eastAsia"/>
                <w:spacing w:val="-1"/>
                <w:kern w:val="0"/>
                <w:position w:val="-2"/>
                <w:sz w:val="24"/>
              </w:rPr>
              <w:t>家庭详细</w:t>
            </w:r>
            <w:r>
              <w:rPr>
                <w:rFonts w:ascii="宋体" w:eastAsia="仿宋_GB2312" w:hAnsi="宋体" w:cs="黑体" w:hint="eastAsia"/>
                <w:spacing w:val="-1"/>
                <w:kern w:val="0"/>
                <w:position w:val="-3"/>
                <w:sz w:val="24"/>
              </w:rPr>
              <w:t>住址</w:t>
            </w:r>
          </w:p>
        </w:tc>
        <w:tc>
          <w:tcPr>
            <w:tcW w:w="111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ind w:left="66" w:right="66"/>
              <w:jc w:val="center"/>
              <w:rPr>
                <w:rFonts w:ascii="宋体" w:eastAsia="仿宋_GB2312" w:hAnsi="宋体" w:cs="黑体"/>
                <w:spacing w:val="-1"/>
                <w:kern w:val="0"/>
                <w:position w:val="-2"/>
                <w:sz w:val="24"/>
              </w:rPr>
            </w:pPr>
            <w:r>
              <w:rPr>
                <w:rFonts w:ascii="宋体" w:eastAsia="仿宋_GB2312" w:hAnsi="宋体" w:cs="黑体" w:hint="eastAsia"/>
                <w:spacing w:val="-1"/>
                <w:kern w:val="0"/>
                <w:position w:val="-2"/>
                <w:sz w:val="24"/>
              </w:rPr>
              <w:t>联系</w:t>
            </w:r>
          </w:p>
          <w:p w:rsidR="00000000" w:rsidRDefault="00AF7633">
            <w:pPr>
              <w:autoSpaceDE w:val="0"/>
              <w:autoSpaceDN w:val="0"/>
              <w:adjustRightInd w:val="0"/>
              <w:spacing w:line="288" w:lineRule="exact"/>
              <w:ind w:left="66" w:right="66"/>
              <w:jc w:val="center"/>
              <w:rPr>
                <w:rFonts w:ascii="宋体" w:eastAsia="仿宋_GB2312" w:hAnsi="宋体" w:cs="黑体"/>
                <w:kern w:val="0"/>
                <w:sz w:val="24"/>
              </w:rPr>
            </w:pPr>
            <w:r>
              <w:rPr>
                <w:rFonts w:ascii="宋体" w:eastAsia="仿宋_GB2312" w:hAnsi="宋体" w:cs="黑体" w:hint="eastAsia"/>
                <w:spacing w:val="-1"/>
                <w:kern w:val="0"/>
                <w:position w:val="-2"/>
                <w:sz w:val="24"/>
              </w:rPr>
              <w:t>方</w:t>
            </w:r>
            <w:r>
              <w:rPr>
                <w:rFonts w:ascii="宋体" w:eastAsia="仿宋_GB2312" w:hAnsi="宋体" w:cs="黑体" w:hint="eastAsia"/>
                <w:kern w:val="0"/>
                <w:position w:val="-3"/>
                <w:sz w:val="24"/>
              </w:rPr>
              <w:t>式（手机）</w:t>
            </w:r>
          </w:p>
        </w:tc>
        <w:tc>
          <w:tcPr>
            <w:tcW w:w="1000"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ind w:left="225"/>
              <w:jc w:val="center"/>
              <w:rPr>
                <w:rFonts w:ascii="宋体" w:eastAsia="仿宋_GB2312" w:hAnsi="宋体" w:cs="黑体"/>
                <w:kern w:val="0"/>
                <w:sz w:val="24"/>
              </w:rPr>
            </w:pPr>
            <w:r>
              <w:rPr>
                <w:rFonts w:ascii="宋体" w:eastAsia="仿宋_GB2312" w:hAnsi="宋体" w:cs="黑体" w:hint="eastAsia"/>
                <w:spacing w:val="-1"/>
                <w:kern w:val="0"/>
                <w:position w:val="-2"/>
                <w:sz w:val="24"/>
              </w:rPr>
              <w:t>所患</w:t>
            </w:r>
          </w:p>
          <w:p w:rsidR="00000000" w:rsidRDefault="00AF7633">
            <w:pPr>
              <w:autoSpaceDE w:val="0"/>
              <w:autoSpaceDN w:val="0"/>
              <w:adjustRightInd w:val="0"/>
              <w:spacing w:line="330" w:lineRule="exact"/>
              <w:ind w:left="225"/>
              <w:jc w:val="center"/>
              <w:rPr>
                <w:rFonts w:ascii="宋体" w:eastAsia="仿宋_GB2312" w:hAnsi="宋体"/>
                <w:kern w:val="0"/>
                <w:sz w:val="24"/>
              </w:rPr>
            </w:pPr>
            <w:r>
              <w:rPr>
                <w:rFonts w:ascii="宋体" w:eastAsia="仿宋_GB2312" w:hAnsi="宋体" w:cs="黑体" w:hint="eastAsia"/>
                <w:spacing w:val="-1"/>
                <w:kern w:val="0"/>
                <w:position w:val="-3"/>
                <w:sz w:val="24"/>
              </w:rPr>
              <w:t>疾病</w:t>
            </w:r>
          </w:p>
        </w:tc>
        <w:tc>
          <w:tcPr>
            <w:tcW w:w="342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ind w:left="111" w:right="-53"/>
              <w:jc w:val="center"/>
              <w:rPr>
                <w:rFonts w:ascii="宋体" w:eastAsia="仿宋_GB2312" w:hAnsi="宋体" w:cs="黑体"/>
                <w:spacing w:val="-1"/>
                <w:kern w:val="0"/>
                <w:position w:val="-2"/>
                <w:sz w:val="24"/>
              </w:rPr>
            </w:pPr>
            <w:r>
              <w:rPr>
                <w:rFonts w:ascii="宋体" w:eastAsia="仿宋_GB2312" w:hAnsi="宋体" w:cs="黑体" w:hint="eastAsia"/>
                <w:spacing w:val="-1"/>
                <w:kern w:val="0"/>
                <w:position w:val="-2"/>
                <w:sz w:val="24"/>
              </w:rPr>
              <w:t>就诊经过（应包括发病</w:t>
            </w:r>
            <w:ins w:id="94" w:author="申时东" w:date="2018-11-26T14:42:00Z">
              <w:r>
                <w:rPr>
                  <w:rFonts w:ascii="宋体" w:eastAsia="仿宋_GB2312" w:hAnsi="宋体" w:cs="黑体" w:hint="eastAsia"/>
                  <w:spacing w:val="-1"/>
                  <w:kern w:val="0"/>
                  <w:position w:val="-2"/>
                  <w:sz w:val="24"/>
                </w:rPr>
                <w:t>时间、</w:t>
              </w:r>
            </w:ins>
            <w:r>
              <w:rPr>
                <w:rFonts w:ascii="宋体" w:eastAsia="仿宋_GB2312" w:hAnsi="宋体" w:cs="黑体" w:hint="eastAsia"/>
                <w:spacing w:val="-1"/>
                <w:kern w:val="0"/>
                <w:position w:val="-2"/>
                <w:sz w:val="24"/>
              </w:rPr>
              <w:t>过程，诊疗方法，治疗效果等）</w:t>
            </w:r>
          </w:p>
        </w:tc>
        <w:tc>
          <w:tcPr>
            <w:tcW w:w="3136"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ind w:left="111" w:right="-53"/>
              <w:rPr>
                <w:rFonts w:ascii="宋体" w:eastAsia="仿宋_GB2312" w:hAnsi="宋体" w:cs="黑体"/>
                <w:spacing w:val="-1"/>
                <w:kern w:val="0"/>
                <w:position w:val="-2"/>
                <w:sz w:val="24"/>
              </w:rPr>
            </w:pPr>
            <w:r>
              <w:rPr>
                <w:rFonts w:ascii="宋体" w:eastAsia="仿宋_GB2312" w:hAnsi="宋体" w:cs="黑体" w:hint="eastAsia"/>
                <w:spacing w:val="-1"/>
                <w:kern w:val="0"/>
                <w:position w:val="-2"/>
                <w:sz w:val="24"/>
              </w:rPr>
              <w:t>患者承诺</w:t>
            </w:r>
          </w:p>
        </w:tc>
        <w:tc>
          <w:tcPr>
            <w:tcW w:w="141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ind w:left="104"/>
              <w:jc w:val="center"/>
              <w:rPr>
                <w:rFonts w:ascii="宋体" w:eastAsia="仿宋_GB2312" w:hAnsi="宋体" w:cs="黑体"/>
                <w:spacing w:val="-76"/>
                <w:kern w:val="0"/>
                <w:position w:val="-2"/>
                <w:sz w:val="24"/>
              </w:rPr>
            </w:pPr>
            <w:r>
              <w:rPr>
                <w:rFonts w:ascii="宋体" w:eastAsia="仿宋_GB2312" w:hAnsi="宋体" w:cs="黑体" w:hint="eastAsia"/>
                <w:kern w:val="0"/>
                <w:position w:val="-2"/>
                <w:sz w:val="24"/>
              </w:rPr>
              <w:t>签</w:t>
            </w:r>
            <w:r>
              <w:rPr>
                <w:rFonts w:ascii="宋体" w:eastAsia="仿宋_GB2312" w:hAnsi="宋体" w:cs="黑体" w:hint="eastAsia"/>
                <w:spacing w:val="-1"/>
                <w:kern w:val="0"/>
                <w:position w:val="-2"/>
                <w:sz w:val="24"/>
              </w:rPr>
              <w:t>字</w:t>
            </w:r>
            <w:r>
              <w:rPr>
                <w:rFonts w:ascii="宋体" w:eastAsia="仿宋_GB2312" w:hAnsi="宋体" w:cs="黑体" w:hint="eastAsia"/>
                <w:spacing w:val="-76"/>
                <w:kern w:val="0"/>
                <w:position w:val="-2"/>
                <w:sz w:val="24"/>
              </w:rPr>
              <w:t>、</w:t>
            </w:r>
            <w:r>
              <w:rPr>
                <w:rFonts w:ascii="宋体" w:eastAsia="仿宋_GB2312" w:hAnsi="宋体" w:cs="黑体" w:hint="eastAsia"/>
                <w:kern w:val="0"/>
                <w:position w:val="-2"/>
                <w:sz w:val="24"/>
              </w:rPr>
              <w:t>按手印</w:t>
            </w:r>
          </w:p>
          <w:p w:rsidR="00000000" w:rsidRDefault="00AF7633">
            <w:pPr>
              <w:autoSpaceDE w:val="0"/>
              <w:autoSpaceDN w:val="0"/>
              <w:adjustRightInd w:val="0"/>
              <w:spacing w:line="330" w:lineRule="exact"/>
              <w:ind w:left="104"/>
              <w:jc w:val="center"/>
              <w:rPr>
                <w:rFonts w:ascii="宋体" w:eastAsia="仿宋_GB2312" w:hAnsi="宋体"/>
                <w:kern w:val="0"/>
                <w:sz w:val="24"/>
              </w:rPr>
            </w:pPr>
            <w:r>
              <w:rPr>
                <w:rFonts w:ascii="宋体" w:eastAsia="仿宋_GB2312" w:hAnsi="宋体" w:cs="黑体" w:hint="eastAsia"/>
                <w:kern w:val="0"/>
                <w:position w:val="-3"/>
                <w:sz w:val="24"/>
              </w:rPr>
              <w:t>印</w:t>
            </w:r>
          </w:p>
        </w:tc>
      </w:tr>
      <w:tr w:rsidR="00000000">
        <w:trPr>
          <w:trHeight w:hRule="exact" w:val="1203"/>
          <w:jc w:val="center"/>
        </w:trPr>
        <w:tc>
          <w:tcPr>
            <w:tcW w:w="53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90" w:lineRule="exact"/>
              <w:jc w:val="center"/>
              <w:rPr>
                <w:rFonts w:ascii="宋体" w:eastAsia="仿宋_GB2312" w:hAnsi="宋体"/>
                <w:kern w:val="0"/>
                <w:sz w:val="19"/>
                <w:szCs w:val="19"/>
              </w:rPr>
            </w:pPr>
          </w:p>
          <w:p w:rsidR="00000000" w:rsidRDefault="00AF7633">
            <w:pPr>
              <w:autoSpaceDE w:val="0"/>
              <w:autoSpaceDN w:val="0"/>
              <w:adjustRightInd w:val="0"/>
              <w:ind w:left="201" w:right="201"/>
              <w:jc w:val="center"/>
              <w:rPr>
                <w:rFonts w:ascii="宋体" w:eastAsia="仿宋_GB2312" w:hAnsi="宋体"/>
                <w:kern w:val="0"/>
                <w:sz w:val="24"/>
              </w:rPr>
            </w:pPr>
            <w:r>
              <w:rPr>
                <w:rFonts w:ascii="宋体" w:eastAsia="仿宋_GB2312" w:hAnsi="宋体" w:hint="eastAsia"/>
                <w:kern w:val="0"/>
                <w:sz w:val="24"/>
              </w:rPr>
              <w:t>1</w:t>
            </w: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29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7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42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136"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rPr>
                <w:rFonts w:ascii="宋体" w:eastAsia="仿宋_GB2312" w:hAnsi="宋体" w:cs="黑体"/>
                <w:spacing w:val="-45"/>
                <w:kern w:val="0"/>
                <w:position w:val="-2"/>
                <w:sz w:val="24"/>
              </w:rPr>
            </w:pPr>
            <w:r>
              <w:rPr>
                <w:rFonts w:ascii="宋体" w:eastAsia="仿宋_GB2312" w:hAnsi="宋体" w:cs="黑体" w:hint="eastAsia"/>
                <w:spacing w:val="-1"/>
                <w:kern w:val="0"/>
                <w:position w:val="-2"/>
                <w:sz w:val="24"/>
              </w:rPr>
              <w:t>本人对以上填写内容真实性作出承诺</w:t>
            </w:r>
            <w:r>
              <w:rPr>
                <w:rFonts w:ascii="宋体" w:eastAsia="仿宋_GB2312" w:hAnsi="宋体" w:cs="黑体" w:hint="eastAsia"/>
                <w:spacing w:val="-45"/>
                <w:kern w:val="0"/>
                <w:position w:val="-2"/>
                <w:sz w:val="24"/>
              </w:rPr>
              <w:t>，</w:t>
            </w:r>
            <w:r>
              <w:rPr>
                <w:rFonts w:ascii="宋体" w:eastAsia="仿宋_GB2312" w:hAnsi="宋体" w:cs="黑体" w:hint="eastAsia"/>
                <w:spacing w:val="-1"/>
                <w:kern w:val="0"/>
                <w:position w:val="-2"/>
                <w:sz w:val="24"/>
              </w:rPr>
              <w:t>并自愿承担相应法律责任。</w:t>
            </w:r>
          </w:p>
          <w:p w:rsidR="00000000" w:rsidRDefault="00AF7633">
            <w:pPr>
              <w:autoSpaceDE w:val="0"/>
              <w:autoSpaceDN w:val="0"/>
              <w:adjustRightInd w:val="0"/>
              <w:spacing w:line="330" w:lineRule="exact"/>
              <w:ind w:left="104"/>
              <w:rPr>
                <w:rFonts w:ascii="宋体" w:eastAsia="仿宋_GB2312" w:hAnsi="宋体"/>
                <w:kern w:val="0"/>
                <w:sz w:val="24"/>
              </w:rPr>
            </w:pPr>
            <w:r>
              <w:rPr>
                <w:rFonts w:ascii="宋体" w:eastAsia="仿宋_GB2312" w:hAnsi="宋体" w:cs="黑体" w:hint="eastAsia"/>
                <w:spacing w:val="-1"/>
                <w:kern w:val="0"/>
                <w:position w:val="-3"/>
                <w:sz w:val="24"/>
              </w:rPr>
              <w:t>担相应法律责任。</w:t>
            </w:r>
          </w:p>
        </w:tc>
        <w:tc>
          <w:tcPr>
            <w:tcW w:w="141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1231"/>
          <w:jc w:val="center"/>
        </w:trPr>
        <w:tc>
          <w:tcPr>
            <w:tcW w:w="53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80" w:lineRule="exact"/>
              <w:jc w:val="center"/>
              <w:rPr>
                <w:rFonts w:ascii="宋体" w:eastAsia="仿宋_GB2312" w:hAnsi="宋体"/>
                <w:kern w:val="0"/>
                <w:sz w:val="18"/>
                <w:szCs w:val="18"/>
              </w:rPr>
            </w:pPr>
          </w:p>
          <w:p w:rsidR="00000000" w:rsidRDefault="00AF7633">
            <w:pPr>
              <w:autoSpaceDE w:val="0"/>
              <w:autoSpaceDN w:val="0"/>
              <w:adjustRightInd w:val="0"/>
              <w:ind w:left="201" w:right="201"/>
              <w:jc w:val="center"/>
              <w:rPr>
                <w:rFonts w:ascii="宋体" w:eastAsia="仿宋_GB2312" w:hAnsi="宋体"/>
                <w:kern w:val="0"/>
                <w:sz w:val="24"/>
              </w:rPr>
            </w:pPr>
            <w:r>
              <w:rPr>
                <w:rFonts w:ascii="宋体" w:eastAsia="仿宋_GB2312" w:hAnsi="宋体" w:hint="eastAsia"/>
                <w:kern w:val="0"/>
                <w:sz w:val="24"/>
              </w:rPr>
              <w:t>2</w:t>
            </w: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29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7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42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136"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rPr>
                <w:rFonts w:ascii="宋体" w:eastAsia="仿宋_GB2312" w:hAnsi="宋体" w:cs="黑体"/>
                <w:spacing w:val="-45"/>
                <w:kern w:val="0"/>
                <w:position w:val="-2"/>
                <w:sz w:val="24"/>
              </w:rPr>
            </w:pPr>
            <w:r>
              <w:rPr>
                <w:rFonts w:ascii="宋体" w:eastAsia="仿宋_GB2312" w:hAnsi="宋体" w:cs="黑体" w:hint="eastAsia"/>
                <w:spacing w:val="-1"/>
                <w:kern w:val="0"/>
                <w:position w:val="-2"/>
                <w:sz w:val="24"/>
              </w:rPr>
              <w:t>本人对以上填写内容真实性作出承诺</w:t>
            </w:r>
            <w:r>
              <w:rPr>
                <w:rFonts w:ascii="宋体" w:eastAsia="仿宋_GB2312" w:hAnsi="宋体" w:cs="黑体" w:hint="eastAsia"/>
                <w:spacing w:val="-45"/>
                <w:kern w:val="0"/>
                <w:position w:val="-2"/>
                <w:sz w:val="24"/>
              </w:rPr>
              <w:t>，</w:t>
            </w:r>
            <w:r>
              <w:rPr>
                <w:rFonts w:ascii="宋体" w:eastAsia="仿宋_GB2312" w:hAnsi="宋体" w:cs="黑体" w:hint="eastAsia"/>
                <w:spacing w:val="-1"/>
                <w:kern w:val="0"/>
                <w:position w:val="-2"/>
                <w:sz w:val="24"/>
              </w:rPr>
              <w:t>并自愿承担相应法律责任。</w:t>
            </w:r>
          </w:p>
        </w:tc>
        <w:tc>
          <w:tcPr>
            <w:tcW w:w="141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1403"/>
          <w:jc w:val="center"/>
        </w:trPr>
        <w:tc>
          <w:tcPr>
            <w:tcW w:w="53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90" w:lineRule="exact"/>
              <w:jc w:val="center"/>
              <w:rPr>
                <w:rFonts w:ascii="宋体" w:eastAsia="仿宋_GB2312" w:hAnsi="宋体"/>
                <w:kern w:val="0"/>
                <w:sz w:val="19"/>
                <w:szCs w:val="19"/>
              </w:rPr>
            </w:pPr>
          </w:p>
          <w:p w:rsidR="00000000" w:rsidRDefault="00AF7633">
            <w:pPr>
              <w:autoSpaceDE w:val="0"/>
              <w:autoSpaceDN w:val="0"/>
              <w:adjustRightInd w:val="0"/>
              <w:ind w:left="201" w:right="201"/>
              <w:jc w:val="center"/>
              <w:rPr>
                <w:rFonts w:ascii="宋体" w:eastAsia="仿宋_GB2312" w:hAnsi="宋体"/>
                <w:kern w:val="0"/>
                <w:sz w:val="24"/>
              </w:rPr>
            </w:pPr>
            <w:r>
              <w:rPr>
                <w:rFonts w:ascii="宋体" w:eastAsia="仿宋_GB2312" w:hAnsi="宋体" w:hint="eastAsia"/>
                <w:kern w:val="0"/>
                <w:sz w:val="24"/>
              </w:rPr>
              <w:t>3</w:t>
            </w: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29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7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42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136"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rPr>
                <w:rFonts w:ascii="宋体" w:eastAsia="仿宋_GB2312" w:hAnsi="宋体"/>
              </w:rPr>
            </w:pPr>
            <w:r>
              <w:rPr>
                <w:rFonts w:ascii="宋体" w:eastAsia="仿宋_GB2312" w:hAnsi="宋体" w:cs="黑体" w:hint="eastAsia"/>
                <w:spacing w:val="-1"/>
                <w:kern w:val="0"/>
                <w:position w:val="-2"/>
                <w:sz w:val="24"/>
              </w:rPr>
              <w:t>本人对以上填写内容真实性作出承诺</w:t>
            </w:r>
            <w:r>
              <w:rPr>
                <w:rFonts w:ascii="宋体" w:eastAsia="仿宋_GB2312" w:hAnsi="宋体" w:cs="黑体" w:hint="eastAsia"/>
                <w:spacing w:val="-45"/>
                <w:kern w:val="0"/>
                <w:position w:val="-2"/>
                <w:sz w:val="24"/>
              </w:rPr>
              <w:t>，</w:t>
            </w:r>
            <w:r>
              <w:rPr>
                <w:rFonts w:ascii="宋体" w:eastAsia="仿宋_GB2312" w:hAnsi="宋体" w:cs="黑体" w:hint="eastAsia"/>
                <w:spacing w:val="-1"/>
                <w:kern w:val="0"/>
                <w:position w:val="-2"/>
                <w:sz w:val="24"/>
              </w:rPr>
              <w:t>并自愿承担相应法律责任。</w:t>
            </w:r>
          </w:p>
        </w:tc>
        <w:tc>
          <w:tcPr>
            <w:tcW w:w="141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1417"/>
          <w:jc w:val="center"/>
        </w:trPr>
        <w:tc>
          <w:tcPr>
            <w:tcW w:w="53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90" w:lineRule="exact"/>
              <w:jc w:val="center"/>
              <w:rPr>
                <w:rFonts w:ascii="宋体" w:eastAsia="仿宋_GB2312" w:hAnsi="宋体"/>
                <w:kern w:val="0"/>
                <w:sz w:val="19"/>
                <w:szCs w:val="19"/>
              </w:rPr>
            </w:pPr>
          </w:p>
          <w:p w:rsidR="00000000" w:rsidRDefault="00AF7633">
            <w:pPr>
              <w:autoSpaceDE w:val="0"/>
              <w:autoSpaceDN w:val="0"/>
              <w:adjustRightInd w:val="0"/>
              <w:ind w:left="201" w:right="201"/>
              <w:jc w:val="center"/>
              <w:rPr>
                <w:rFonts w:ascii="宋体" w:eastAsia="仿宋_GB2312" w:hAnsi="宋体"/>
                <w:kern w:val="0"/>
                <w:sz w:val="24"/>
              </w:rPr>
            </w:pPr>
            <w:r>
              <w:rPr>
                <w:rFonts w:ascii="宋体" w:eastAsia="仿宋_GB2312" w:hAnsi="宋体" w:hint="eastAsia"/>
                <w:kern w:val="0"/>
                <w:sz w:val="24"/>
              </w:rPr>
              <w:t>4</w:t>
            </w: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29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7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42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136"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rPr>
                <w:rFonts w:ascii="宋体" w:eastAsia="仿宋_GB2312" w:hAnsi="宋体"/>
              </w:rPr>
            </w:pPr>
            <w:r>
              <w:rPr>
                <w:rFonts w:ascii="宋体" w:eastAsia="仿宋_GB2312" w:hAnsi="宋体" w:cs="黑体" w:hint="eastAsia"/>
                <w:spacing w:val="-1"/>
                <w:kern w:val="0"/>
                <w:position w:val="-2"/>
                <w:sz w:val="24"/>
              </w:rPr>
              <w:t>本人对以上填写内容真实性作出承诺</w:t>
            </w:r>
            <w:r>
              <w:rPr>
                <w:rFonts w:ascii="宋体" w:eastAsia="仿宋_GB2312" w:hAnsi="宋体" w:cs="黑体" w:hint="eastAsia"/>
                <w:spacing w:val="-45"/>
                <w:kern w:val="0"/>
                <w:position w:val="-2"/>
                <w:sz w:val="24"/>
              </w:rPr>
              <w:t>，</w:t>
            </w:r>
            <w:r>
              <w:rPr>
                <w:rFonts w:ascii="宋体" w:eastAsia="仿宋_GB2312" w:hAnsi="宋体" w:cs="黑体" w:hint="eastAsia"/>
                <w:spacing w:val="-1"/>
                <w:kern w:val="0"/>
                <w:position w:val="-2"/>
                <w:sz w:val="24"/>
              </w:rPr>
              <w:t>并自愿承担相应法律责任。</w:t>
            </w:r>
          </w:p>
        </w:tc>
        <w:tc>
          <w:tcPr>
            <w:tcW w:w="141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1266"/>
          <w:jc w:val="center"/>
        </w:trPr>
        <w:tc>
          <w:tcPr>
            <w:tcW w:w="53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90" w:lineRule="exact"/>
              <w:jc w:val="center"/>
              <w:rPr>
                <w:rFonts w:ascii="宋体" w:eastAsia="仿宋_GB2312" w:hAnsi="宋体"/>
                <w:kern w:val="0"/>
                <w:sz w:val="19"/>
                <w:szCs w:val="19"/>
              </w:rPr>
            </w:pPr>
          </w:p>
          <w:p w:rsidR="00000000" w:rsidRDefault="00AF7633">
            <w:pPr>
              <w:autoSpaceDE w:val="0"/>
              <w:autoSpaceDN w:val="0"/>
              <w:adjustRightInd w:val="0"/>
              <w:ind w:left="201" w:right="201"/>
              <w:jc w:val="center"/>
              <w:rPr>
                <w:rFonts w:ascii="宋体" w:eastAsia="仿宋_GB2312" w:hAnsi="宋体"/>
                <w:kern w:val="0"/>
                <w:sz w:val="24"/>
              </w:rPr>
            </w:pPr>
            <w:r>
              <w:rPr>
                <w:rFonts w:ascii="宋体" w:eastAsia="仿宋_GB2312" w:hAnsi="宋体" w:hint="eastAsia"/>
                <w:kern w:val="0"/>
                <w:sz w:val="24"/>
              </w:rPr>
              <w:t>5</w:t>
            </w: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29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7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42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136"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rPr>
                <w:rFonts w:ascii="宋体" w:eastAsia="仿宋_GB2312" w:hAnsi="宋体"/>
              </w:rPr>
            </w:pPr>
            <w:r>
              <w:rPr>
                <w:rFonts w:ascii="宋体" w:eastAsia="仿宋_GB2312" w:hAnsi="宋体" w:cs="黑体" w:hint="eastAsia"/>
                <w:spacing w:val="-1"/>
                <w:kern w:val="0"/>
                <w:position w:val="-2"/>
                <w:sz w:val="24"/>
              </w:rPr>
              <w:t>本人对以上填写内容真实性作出承诺</w:t>
            </w:r>
            <w:r>
              <w:rPr>
                <w:rFonts w:ascii="宋体" w:eastAsia="仿宋_GB2312" w:hAnsi="宋体" w:cs="黑体" w:hint="eastAsia"/>
                <w:spacing w:val="-45"/>
                <w:kern w:val="0"/>
                <w:position w:val="-2"/>
                <w:sz w:val="24"/>
              </w:rPr>
              <w:t>，</w:t>
            </w:r>
            <w:r>
              <w:rPr>
                <w:rFonts w:ascii="宋体" w:eastAsia="仿宋_GB2312" w:hAnsi="宋体" w:cs="黑体" w:hint="eastAsia"/>
                <w:spacing w:val="-1"/>
                <w:kern w:val="0"/>
                <w:position w:val="-2"/>
                <w:sz w:val="24"/>
              </w:rPr>
              <w:t>并自愿承担相应法律责任。</w:t>
            </w:r>
          </w:p>
        </w:tc>
        <w:tc>
          <w:tcPr>
            <w:tcW w:w="141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1313"/>
          <w:jc w:val="center"/>
        </w:trPr>
        <w:tc>
          <w:tcPr>
            <w:tcW w:w="53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80" w:lineRule="exact"/>
              <w:jc w:val="center"/>
              <w:rPr>
                <w:rFonts w:ascii="宋体" w:eastAsia="仿宋_GB2312" w:hAnsi="宋体"/>
                <w:kern w:val="0"/>
                <w:sz w:val="18"/>
                <w:szCs w:val="18"/>
              </w:rPr>
            </w:pPr>
          </w:p>
          <w:p w:rsidR="00000000" w:rsidRDefault="00AF7633">
            <w:pPr>
              <w:autoSpaceDE w:val="0"/>
              <w:autoSpaceDN w:val="0"/>
              <w:adjustRightInd w:val="0"/>
              <w:ind w:left="201" w:right="201"/>
              <w:jc w:val="center"/>
              <w:rPr>
                <w:rFonts w:ascii="宋体" w:eastAsia="仿宋_GB2312" w:hAnsi="宋体"/>
                <w:kern w:val="0"/>
                <w:sz w:val="24"/>
              </w:rPr>
            </w:pPr>
            <w:r>
              <w:rPr>
                <w:rFonts w:ascii="宋体" w:eastAsia="仿宋_GB2312" w:hAnsi="宋体" w:hint="eastAsia"/>
                <w:kern w:val="0"/>
                <w:sz w:val="24"/>
              </w:rPr>
              <w:t>6</w:t>
            </w: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29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7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42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136"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rPr>
                <w:rFonts w:ascii="宋体" w:eastAsia="仿宋_GB2312" w:hAnsi="宋体"/>
              </w:rPr>
            </w:pPr>
            <w:r>
              <w:rPr>
                <w:rFonts w:ascii="宋体" w:eastAsia="仿宋_GB2312" w:hAnsi="宋体" w:cs="黑体" w:hint="eastAsia"/>
                <w:spacing w:val="-1"/>
                <w:kern w:val="0"/>
                <w:position w:val="-2"/>
                <w:sz w:val="24"/>
              </w:rPr>
              <w:t>本人对以上填写内容真实性作出承诺</w:t>
            </w:r>
            <w:r>
              <w:rPr>
                <w:rFonts w:ascii="宋体" w:eastAsia="仿宋_GB2312" w:hAnsi="宋体" w:cs="黑体" w:hint="eastAsia"/>
                <w:spacing w:val="-45"/>
                <w:kern w:val="0"/>
                <w:position w:val="-2"/>
                <w:sz w:val="24"/>
              </w:rPr>
              <w:t>，</w:t>
            </w:r>
            <w:r>
              <w:rPr>
                <w:rFonts w:ascii="宋体" w:eastAsia="仿宋_GB2312" w:hAnsi="宋体" w:cs="黑体" w:hint="eastAsia"/>
                <w:spacing w:val="-1"/>
                <w:kern w:val="0"/>
                <w:position w:val="-2"/>
                <w:sz w:val="24"/>
              </w:rPr>
              <w:t>并自愿承担相应法律责任。</w:t>
            </w:r>
          </w:p>
        </w:tc>
        <w:tc>
          <w:tcPr>
            <w:tcW w:w="141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1203"/>
          <w:jc w:val="center"/>
        </w:trPr>
        <w:tc>
          <w:tcPr>
            <w:tcW w:w="53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90" w:lineRule="exact"/>
              <w:jc w:val="center"/>
              <w:rPr>
                <w:rFonts w:ascii="宋体" w:eastAsia="仿宋_GB2312" w:hAnsi="宋体"/>
                <w:kern w:val="0"/>
                <w:sz w:val="19"/>
                <w:szCs w:val="19"/>
              </w:rPr>
            </w:pPr>
          </w:p>
          <w:p w:rsidR="00000000" w:rsidRDefault="00AF7633">
            <w:pPr>
              <w:autoSpaceDE w:val="0"/>
              <w:autoSpaceDN w:val="0"/>
              <w:adjustRightInd w:val="0"/>
              <w:ind w:left="201" w:right="201"/>
              <w:jc w:val="center"/>
              <w:rPr>
                <w:rFonts w:ascii="宋体" w:eastAsia="仿宋_GB2312" w:hAnsi="宋体"/>
                <w:kern w:val="0"/>
                <w:sz w:val="24"/>
              </w:rPr>
            </w:pPr>
            <w:r>
              <w:rPr>
                <w:rFonts w:ascii="宋体" w:eastAsia="仿宋_GB2312" w:hAnsi="宋体" w:hint="eastAsia"/>
                <w:kern w:val="0"/>
                <w:sz w:val="24"/>
              </w:rPr>
              <w:t>7</w:t>
            </w: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29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7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42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136"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rPr>
                <w:rFonts w:ascii="宋体" w:eastAsia="仿宋_GB2312" w:hAnsi="宋体"/>
              </w:rPr>
            </w:pPr>
            <w:r>
              <w:rPr>
                <w:rFonts w:ascii="宋体" w:eastAsia="仿宋_GB2312" w:hAnsi="宋体" w:cs="黑体" w:hint="eastAsia"/>
                <w:spacing w:val="-1"/>
                <w:kern w:val="0"/>
                <w:position w:val="-2"/>
                <w:sz w:val="24"/>
              </w:rPr>
              <w:t>本人对以上填写内容真实性作出承诺</w:t>
            </w:r>
            <w:r>
              <w:rPr>
                <w:rFonts w:ascii="宋体" w:eastAsia="仿宋_GB2312" w:hAnsi="宋体" w:cs="黑体" w:hint="eastAsia"/>
                <w:spacing w:val="-45"/>
                <w:kern w:val="0"/>
                <w:position w:val="-2"/>
                <w:sz w:val="24"/>
              </w:rPr>
              <w:t>，</w:t>
            </w:r>
            <w:r>
              <w:rPr>
                <w:rFonts w:ascii="宋体" w:eastAsia="仿宋_GB2312" w:hAnsi="宋体" w:cs="黑体" w:hint="eastAsia"/>
                <w:spacing w:val="-1"/>
                <w:kern w:val="0"/>
                <w:position w:val="-2"/>
                <w:sz w:val="24"/>
              </w:rPr>
              <w:t>并自愿承担相应法律责任。</w:t>
            </w:r>
          </w:p>
        </w:tc>
        <w:tc>
          <w:tcPr>
            <w:tcW w:w="141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1276"/>
          <w:jc w:val="center"/>
        </w:trPr>
        <w:tc>
          <w:tcPr>
            <w:tcW w:w="53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80" w:lineRule="exact"/>
              <w:jc w:val="center"/>
              <w:rPr>
                <w:rFonts w:ascii="宋体" w:eastAsia="仿宋_GB2312" w:hAnsi="宋体"/>
                <w:kern w:val="0"/>
                <w:sz w:val="18"/>
                <w:szCs w:val="18"/>
              </w:rPr>
            </w:pPr>
          </w:p>
          <w:p w:rsidR="00000000" w:rsidRDefault="00AF7633">
            <w:pPr>
              <w:autoSpaceDE w:val="0"/>
              <w:autoSpaceDN w:val="0"/>
              <w:adjustRightInd w:val="0"/>
              <w:ind w:left="201" w:right="201"/>
              <w:jc w:val="center"/>
              <w:rPr>
                <w:rFonts w:ascii="宋体" w:eastAsia="仿宋_GB2312" w:hAnsi="宋体"/>
                <w:kern w:val="0"/>
                <w:sz w:val="24"/>
              </w:rPr>
            </w:pPr>
            <w:r>
              <w:rPr>
                <w:rFonts w:ascii="宋体" w:eastAsia="仿宋_GB2312" w:hAnsi="宋体" w:hint="eastAsia"/>
                <w:kern w:val="0"/>
                <w:sz w:val="24"/>
              </w:rPr>
              <w:t>8</w:t>
            </w: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29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7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42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136"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rPr>
                <w:rFonts w:ascii="宋体" w:eastAsia="仿宋_GB2312" w:hAnsi="宋体"/>
              </w:rPr>
            </w:pPr>
            <w:r>
              <w:rPr>
                <w:rFonts w:ascii="宋体" w:eastAsia="仿宋_GB2312" w:hAnsi="宋体" w:cs="黑体" w:hint="eastAsia"/>
                <w:spacing w:val="-1"/>
                <w:kern w:val="0"/>
                <w:position w:val="-2"/>
                <w:sz w:val="24"/>
              </w:rPr>
              <w:t>本人对以上填写内容真实性作出承</w:t>
            </w:r>
            <w:r>
              <w:rPr>
                <w:rFonts w:ascii="宋体" w:eastAsia="仿宋_GB2312" w:hAnsi="宋体" w:cs="黑体" w:hint="eastAsia"/>
                <w:spacing w:val="-1"/>
                <w:kern w:val="0"/>
                <w:position w:val="-2"/>
                <w:sz w:val="24"/>
              </w:rPr>
              <w:t>诺</w:t>
            </w:r>
            <w:r>
              <w:rPr>
                <w:rFonts w:ascii="宋体" w:eastAsia="仿宋_GB2312" w:hAnsi="宋体" w:cs="黑体" w:hint="eastAsia"/>
                <w:spacing w:val="-45"/>
                <w:kern w:val="0"/>
                <w:position w:val="-2"/>
                <w:sz w:val="24"/>
              </w:rPr>
              <w:t>，</w:t>
            </w:r>
            <w:r>
              <w:rPr>
                <w:rFonts w:ascii="宋体" w:eastAsia="仿宋_GB2312" w:hAnsi="宋体" w:cs="黑体" w:hint="eastAsia"/>
                <w:spacing w:val="-1"/>
                <w:kern w:val="0"/>
                <w:position w:val="-2"/>
                <w:sz w:val="24"/>
              </w:rPr>
              <w:t>并自愿承担相应法律责任。</w:t>
            </w:r>
          </w:p>
        </w:tc>
        <w:tc>
          <w:tcPr>
            <w:tcW w:w="141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1173"/>
          <w:jc w:val="center"/>
        </w:trPr>
        <w:tc>
          <w:tcPr>
            <w:tcW w:w="53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90" w:lineRule="exact"/>
              <w:jc w:val="center"/>
              <w:rPr>
                <w:rFonts w:ascii="宋体" w:eastAsia="仿宋_GB2312" w:hAnsi="宋体"/>
                <w:kern w:val="0"/>
                <w:sz w:val="19"/>
                <w:szCs w:val="19"/>
              </w:rPr>
            </w:pPr>
          </w:p>
          <w:p w:rsidR="00000000" w:rsidRDefault="00AF7633">
            <w:pPr>
              <w:autoSpaceDE w:val="0"/>
              <w:autoSpaceDN w:val="0"/>
              <w:adjustRightInd w:val="0"/>
              <w:ind w:left="201" w:right="201"/>
              <w:jc w:val="center"/>
              <w:rPr>
                <w:rFonts w:ascii="宋体" w:eastAsia="仿宋_GB2312" w:hAnsi="宋体"/>
                <w:kern w:val="0"/>
                <w:sz w:val="24"/>
              </w:rPr>
            </w:pPr>
            <w:r>
              <w:rPr>
                <w:rFonts w:ascii="宋体" w:eastAsia="仿宋_GB2312" w:hAnsi="宋体" w:hint="eastAsia"/>
                <w:kern w:val="0"/>
                <w:sz w:val="24"/>
              </w:rPr>
              <w:t>9</w:t>
            </w: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29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7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42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136"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rPr>
                <w:rFonts w:ascii="宋体" w:eastAsia="仿宋_GB2312" w:hAnsi="宋体" w:cs="黑体"/>
                <w:spacing w:val="-45"/>
                <w:kern w:val="0"/>
                <w:position w:val="-2"/>
                <w:sz w:val="24"/>
              </w:rPr>
            </w:pPr>
            <w:r>
              <w:rPr>
                <w:rFonts w:ascii="宋体" w:eastAsia="仿宋_GB2312" w:hAnsi="宋体" w:cs="黑体" w:hint="eastAsia"/>
                <w:spacing w:val="-1"/>
                <w:kern w:val="0"/>
                <w:position w:val="-2"/>
                <w:sz w:val="24"/>
              </w:rPr>
              <w:t>本人对以上填写内容真实性作出承诺</w:t>
            </w:r>
            <w:r>
              <w:rPr>
                <w:rFonts w:ascii="宋体" w:eastAsia="仿宋_GB2312" w:hAnsi="宋体" w:cs="黑体" w:hint="eastAsia"/>
                <w:spacing w:val="-45"/>
                <w:kern w:val="0"/>
                <w:position w:val="-2"/>
                <w:sz w:val="24"/>
              </w:rPr>
              <w:t>，</w:t>
            </w:r>
            <w:r>
              <w:rPr>
                <w:rFonts w:ascii="宋体" w:eastAsia="仿宋_GB2312" w:hAnsi="宋体" w:cs="黑体" w:hint="eastAsia"/>
                <w:spacing w:val="-1"/>
                <w:kern w:val="0"/>
                <w:position w:val="-2"/>
                <w:sz w:val="24"/>
              </w:rPr>
              <w:t>并自愿承担相应法律责任。</w:t>
            </w:r>
          </w:p>
          <w:p w:rsidR="00000000" w:rsidRDefault="00AF7633">
            <w:pPr>
              <w:rPr>
                <w:rFonts w:ascii="宋体" w:eastAsia="仿宋_GB2312" w:hAnsi="宋体"/>
              </w:rPr>
            </w:pPr>
          </w:p>
        </w:tc>
        <w:tc>
          <w:tcPr>
            <w:tcW w:w="141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r w:rsidR="00000000">
        <w:trPr>
          <w:trHeight w:hRule="exact" w:val="1217"/>
          <w:jc w:val="center"/>
        </w:trPr>
        <w:tc>
          <w:tcPr>
            <w:tcW w:w="53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180" w:lineRule="exact"/>
              <w:jc w:val="center"/>
              <w:rPr>
                <w:rFonts w:ascii="宋体" w:eastAsia="仿宋_GB2312" w:hAnsi="宋体"/>
                <w:kern w:val="0"/>
                <w:sz w:val="18"/>
                <w:szCs w:val="18"/>
              </w:rPr>
            </w:pPr>
          </w:p>
          <w:p w:rsidR="00000000" w:rsidRDefault="00AF7633">
            <w:pPr>
              <w:autoSpaceDE w:val="0"/>
              <w:autoSpaceDN w:val="0"/>
              <w:adjustRightInd w:val="0"/>
              <w:ind w:left="179"/>
              <w:jc w:val="center"/>
              <w:rPr>
                <w:rFonts w:ascii="宋体" w:eastAsia="仿宋_GB2312" w:hAnsi="宋体"/>
                <w:kern w:val="0"/>
                <w:sz w:val="24"/>
              </w:rPr>
            </w:pPr>
            <w:r>
              <w:rPr>
                <w:rFonts w:ascii="宋体" w:eastAsia="仿宋_GB2312" w:hAnsi="宋体" w:hint="eastAsia"/>
                <w:kern w:val="0"/>
                <w:sz w:val="24"/>
              </w:rPr>
              <w:t>10</w:t>
            </w: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434"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29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7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112"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1000"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425"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c>
          <w:tcPr>
            <w:tcW w:w="3136"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spacing w:line="288" w:lineRule="exact"/>
              <w:rPr>
                <w:rFonts w:ascii="宋体" w:eastAsia="仿宋_GB2312" w:hAnsi="宋体" w:cs="黑体"/>
                <w:spacing w:val="-45"/>
                <w:kern w:val="0"/>
                <w:position w:val="-2"/>
                <w:sz w:val="24"/>
              </w:rPr>
            </w:pPr>
            <w:r>
              <w:rPr>
                <w:rFonts w:ascii="宋体" w:eastAsia="仿宋_GB2312" w:hAnsi="宋体" w:cs="黑体" w:hint="eastAsia"/>
                <w:spacing w:val="-1"/>
                <w:kern w:val="0"/>
                <w:position w:val="-2"/>
                <w:sz w:val="24"/>
              </w:rPr>
              <w:t>本人对以上填写内容真实性作出承诺</w:t>
            </w:r>
            <w:r>
              <w:rPr>
                <w:rFonts w:ascii="宋体" w:eastAsia="仿宋_GB2312" w:hAnsi="宋体" w:cs="黑体" w:hint="eastAsia"/>
                <w:spacing w:val="-45"/>
                <w:kern w:val="0"/>
                <w:position w:val="-2"/>
                <w:sz w:val="24"/>
              </w:rPr>
              <w:t>，</w:t>
            </w:r>
            <w:r>
              <w:rPr>
                <w:rFonts w:ascii="宋体" w:eastAsia="仿宋_GB2312" w:hAnsi="宋体" w:cs="黑体" w:hint="eastAsia"/>
                <w:spacing w:val="-1"/>
                <w:kern w:val="0"/>
                <w:position w:val="-2"/>
                <w:sz w:val="24"/>
              </w:rPr>
              <w:t>并自愿承担相应法律责任。</w:t>
            </w:r>
          </w:p>
          <w:p w:rsidR="00000000" w:rsidRDefault="00AF7633">
            <w:pPr>
              <w:rPr>
                <w:rFonts w:ascii="宋体" w:eastAsia="仿宋_GB2312" w:hAnsi="宋体" w:cs="黑体"/>
                <w:spacing w:val="-1"/>
                <w:kern w:val="0"/>
                <w:position w:val="-2"/>
                <w:sz w:val="24"/>
              </w:rPr>
            </w:pPr>
            <w:r>
              <w:rPr>
                <w:rFonts w:ascii="宋体" w:eastAsia="仿宋_GB2312" w:hAnsi="宋体" w:cs="黑体" w:hint="eastAsia"/>
                <w:spacing w:val="-1"/>
                <w:kern w:val="0"/>
                <w:position w:val="-2"/>
                <w:sz w:val="24"/>
              </w:rPr>
              <w:t>承诺</w:t>
            </w:r>
          </w:p>
          <w:p w:rsidR="00000000" w:rsidRDefault="00AF7633">
            <w:pPr>
              <w:rPr>
                <w:rFonts w:ascii="宋体" w:eastAsia="仿宋_GB2312" w:hAnsi="宋体"/>
              </w:rPr>
            </w:pPr>
            <w:r>
              <w:rPr>
                <w:rFonts w:ascii="宋体" w:eastAsia="仿宋_GB2312" w:hAnsi="宋体" w:cs="黑体" w:hint="eastAsia"/>
                <w:spacing w:val="-45"/>
                <w:kern w:val="0"/>
                <w:position w:val="-2"/>
                <w:sz w:val="24"/>
              </w:rPr>
              <w:t>，</w:t>
            </w:r>
            <w:r>
              <w:rPr>
                <w:rFonts w:ascii="宋体" w:eastAsia="仿宋_GB2312" w:hAnsi="宋体" w:cs="黑体" w:hint="eastAsia"/>
                <w:spacing w:val="-1"/>
                <w:kern w:val="0"/>
                <w:position w:val="-2"/>
                <w:sz w:val="24"/>
              </w:rPr>
              <w:t>并自愿承担相应法律责任。</w:t>
            </w:r>
          </w:p>
        </w:tc>
        <w:tc>
          <w:tcPr>
            <w:tcW w:w="1417" w:type="dxa"/>
            <w:tcBorders>
              <w:top w:val="single" w:sz="6" w:space="0" w:color="000000"/>
              <w:left w:val="single" w:sz="6" w:space="0" w:color="000000"/>
              <w:bottom w:val="single" w:sz="6" w:space="0" w:color="000000"/>
              <w:right w:val="single" w:sz="6" w:space="0" w:color="000000"/>
            </w:tcBorders>
            <w:vAlign w:val="center"/>
          </w:tcPr>
          <w:p w:rsidR="00000000" w:rsidRDefault="00AF7633">
            <w:pPr>
              <w:autoSpaceDE w:val="0"/>
              <w:autoSpaceDN w:val="0"/>
              <w:adjustRightInd w:val="0"/>
              <w:jc w:val="center"/>
              <w:rPr>
                <w:rFonts w:ascii="宋体" w:eastAsia="仿宋_GB2312" w:hAnsi="宋体"/>
                <w:kern w:val="0"/>
                <w:sz w:val="24"/>
              </w:rPr>
            </w:pPr>
          </w:p>
        </w:tc>
      </w:tr>
    </w:tbl>
    <w:p w:rsidR="00000000" w:rsidRDefault="00AF7633">
      <w:pPr>
        <w:autoSpaceDE w:val="0"/>
        <w:autoSpaceDN w:val="0"/>
        <w:adjustRightInd w:val="0"/>
        <w:ind w:firstLineChars="50" w:firstLine="119"/>
        <w:jc w:val="left"/>
        <w:rPr>
          <w:rFonts w:ascii="宋体" w:eastAsia="仿宋_GB2312" w:hAnsi="宋体" w:cs="黑体"/>
          <w:spacing w:val="-1"/>
          <w:kern w:val="0"/>
          <w:position w:val="-2"/>
          <w:sz w:val="24"/>
        </w:rPr>
        <w:sectPr w:rsidR="00000000">
          <w:footerReference w:type="even" r:id="rId13"/>
          <w:footerReference w:type="default" r:id="rId14"/>
          <w:pgSz w:w="16860" w:h="11920" w:orient="landscape"/>
          <w:pgMar w:top="1080" w:right="1840" w:bottom="280" w:left="1820" w:header="0" w:footer="1182" w:gutter="0"/>
          <w:pgNumType w:fmt="numberInDash"/>
          <w:cols w:space="720"/>
        </w:sectPr>
      </w:pPr>
      <w:r>
        <w:rPr>
          <w:rFonts w:ascii="宋体" w:eastAsia="仿宋_GB2312" w:hAnsi="宋体" w:cs="黑体" w:hint="eastAsia"/>
          <w:spacing w:val="-1"/>
          <w:kern w:val="0"/>
          <w:position w:val="-2"/>
          <w:sz w:val="24"/>
        </w:rPr>
        <w:t>备注：与申请考核者有直系亲属关系及利害关系者不得作为患者推荐证明人。</w:t>
      </w:r>
    </w:p>
    <w:p w:rsidR="00000000" w:rsidRDefault="00AF7633">
      <w:pPr>
        <w:autoSpaceDE w:val="0"/>
        <w:autoSpaceDN w:val="0"/>
        <w:adjustRightInd w:val="0"/>
        <w:ind w:firstLineChars="50" w:firstLine="119"/>
        <w:jc w:val="left"/>
        <w:rPr>
          <w:rFonts w:ascii="宋体" w:eastAsia="仿宋_GB2312" w:hAnsi="宋体" w:cs="黑体"/>
          <w:spacing w:val="-1"/>
          <w:kern w:val="0"/>
          <w:position w:val="-2"/>
          <w:sz w:val="24"/>
        </w:rPr>
        <w:sectPr w:rsidR="00000000">
          <w:type w:val="continuous"/>
          <w:pgSz w:w="16860" w:h="11920" w:orient="landscape"/>
          <w:pgMar w:top="1080" w:right="1840" w:bottom="280" w:left="1820" w:header="0" w:footer="1182" w:gutter="0"/>
          <w:cols w:space="720"/>
        </w:sectPr>
      </w:pPr>
    </w:p>
    <w:p w:rsidR="00000000" w:rsidRDefault="00AF7633">
      <w:pPr>
        <w:autoSpaceDE w:val="0"/>
        <w:autoSpaceDN w:val="0"/>
        <w:adjustRightInd w:val="0"/>
        <w:ind w:firstLineChars="50" w:firstLine="154"/>
        <w:jc w:val="left"/>
        <w:rPr>
          <w:rFonts w:ascii="方正黑体_GBK" w:eastAsia="方正黑体_GBK" w:hAnsi="宋体" w:cs="方正黑体_GBK" w:hint="eastAsia"/>
          <w:spacing w:val="-1"/>
          <w:kern w:val="0"/>
          <w:position w:val="-2"/>
          <w:sz w:val="31"/>
          <w:szCs w:val="31"/>
        </w:rPr>
      </w:pPr>
      <w:r>
        <w:rPr>
          <w:rFonts w:ascii="方正黑体_GBK" w:eastAsia="方正黑体_GBK" w:hAnsi="宋体" w:cs="方正黑体_GBK" w:hint="eastAsia"/>
          <w:spacing w:val="-1"/>
          <w:kern w:val="0"/>
          <w:position w:val="-2"/>
          <w:sz w:val="31"/>
          <w:szCs w:val="31"/>
        </w:rPr>
        <w:lastRenderedPageBreak/>
        <w:t>附件</w:t>
      </w:r>
      <w:r>
        <w:rPr>
          <w:rFonts w:ascii="方正黑体_GBK" w:eastAsia="方正黑体_GBK" w:hAnsi="宋体" w:cs="方正黑体_GBK" w:hint="eastAsia"/>
          <w:spacing w:val="-1"/>
          <w:kern w:val="0"/>
          <w:position w:val="-2"/>
          <w:sz w:val="31"/>
          <w:szCs w:val="31"/>
        </w:rPr>
        <w:t xml:space="preserve"> 7</w:t>
      </w:r>
    </w:p>
    <w:p w:rsidR="00000000" w:rsidRDefault="00AF7633">
      <w:pPr>
        <w:autoSpaceDE w:val="0"/>
        <w:autoSpaceDN w:val="0"/>
        <w:adjustRightInd w:val="0"/>
        <w:snapToGrid w:val="0"/>
        <w:ind w:left="-56"/>
        <w:jc w:val="center"/>
        <w:rPr>
          <w:rFonts w:ascii="宋体" w:eastAsia="黑体" w:hAnsi="宋体" w:cs="方正小标宋_GBK"/>
          <w:spacing w:val="15"/>
          <w:w w:val="101"/>
          <w:kern w:val="0"/>
          <w:sz w:val="43"/>
          <w:szCs w:val="43"/>
        </w:rPr>
      </w:pPr>
      <w:r>
        <w:rPr>
          <w:rFonts w:ascii="宋体" w:eastAsia="黑体" w:hAnsi="宋体" w:cs="方正小标宋_GBK" w:hint="eastAsia"/>
          <w:spacing w:val="15"/>
          <w:w w:val="101"/>
          <w:kern w:val="0"/>
          <w:sz w:val="43"/>
          <w:szCs w:val="43"/>
        </w:rPr>
        <w:t>中医病证分类与代码</w:t>
      </w:r>
    </w:p>
    <w:p w:rsidR="00000000" w:rsidRDefault="00AF7633">
      <w:pPr>
        <w:autoSpaceDE w:val="0"/>
        <w:autoSpaceDN w:val="0"/>
        <w:adjustRightInd w:val="0"/>
        <w:snapToGrid w:val="0"/>
        <w:jc w:val="center"/>
        <w:rPr>
          <w:rFonts w:ascii="宋体" w:eastAsia="仿宋_GB2312" w:hAnsi="宋体" w:cs="方正仿宋_GBK"/>
          <w:spacing w:val="-5"/>
          <w:w w:val="97"/>
          <w:kern w:val="0"/>
          <w:sz w:val="31"/>
          <w:szCs w:val="31"/>
        </w:rPr>
      </w:pPr>
      <w:r>
        <w:rPr>
          <w:rFonts w:ascii="宋体" w:eastAsia="仿宋_GB2312" w:hAnsi="宋体" w:cs="方正仿宋_GBK" w:hint="eastAsia"/>
          <w:spacing w:val="15"/>
          <w:kern w:val="0"/>
          <w:sz w:val="31"/>
          <w:szCs w:val="31"/>
        </w:rPr>
        <w:t>（中华人民共和国国家标</w:t>
      </w:r>
      <w:r>
        <w:rPr>
          <w:rFonts w:ascii="宋体" w:eastAsia="仿宋_GB2312" w:hAnsi="宋体" w:cs="方正仿宋_GBK" w:hint="eastAsia"/>
          <w:kern w:val="0"/>
          <w:sz w:val="31"/>
          <w:szCs w:val="31"/>
        </w:rPr>
        <w:t>准</w:t>
      </w:r>
      <w:r>
        <w:rPr>
          <w:rFonts w:ascii="宋体" w:eastAsia="仿宋_GB2312" w:hAnsi="宋体" w:cs="方正仿宋_GBK" w:hint="eastAsia"/>
          <w:spacing w:val="-12"/>
          <w:kern w:val="0"/>
          <w:sz w:val="31"/>
          <w:szCs w:val="31"/>
        </w:rPr>
        <w:t xml:space="preserve"> </w:t>
      </w:r>
      <w:r>
        <w:rPr>
          <w:rFonts w:ascii="宋体" w:eastAsia="仿宋_GB2312" w:hAnsi="宋体" w:cs="方正仿宋_GBK" w:hint="eastAsia"/>
          <w:spacing w:val="1"/>
          <w:w w:val="131"/>
          <w:kern w:val="0"/>
          <w:sz w:val="31"/>
          <w:szCs w:val="31"/>
        </w:rPr>
        <w:t>G</w:t>
      </w:r>
      <w:r>
        <w:rPr>
          <w:rFonts w:ascii="宋体" w:eastAsia="仿宋_GB2312" w:hAnsi="宋体" w:cs="方正仿宋_GBK" w:hint="eastAsia"/>
          <w:spacing w:val="3"/>
          <w:w w:val="123"/>
          <w:kern w:val="0"/>
          <w:sz w:val="31"/>
          <w:szCs w:val="31"/>
        </w:rPr>
        <w:t>B</w:t>
      </w:r>
      <w:r>
        <w:rPr>
          <w:rFonts w:ascii="宋体" w:eastAsia="仿宋_GB2312" w:hAnsi="宋体" w:cs="方正仿宋_GBK" w:hint="eastAsia"/>
          <w:spacing w:val="3"/>
          <w:w w:val="97"/>
          <w:kern w:val="0"/>
          <w:sz w:val="31"/>
          <w:szCs w:val="31"/>
        </w:rPr>
        <w:t>/</w:t>
      </w:r>
      <w:r>
        <w:rPr>
          <w:rFonts w:ascii="宋体" w:eastAsia="仿宋_GB2312" w:hAnsi="宋体" w:cs="方正仿宋_GBK" w:hint="eastAsia"/>
          <w:spacing w:val="5"/>
          <w:w w:val="107"/>
          <w:kern w:val="0"/>
          <w:sz w:val="31"/>
          <w:szCs w:val="31"/>
        </w:rPr>
        <w:t>T</w:t>
      </w:r>
      <w:r>
        <w:rPr>
          <w:rFonts w:ascii="宋体" w:eastAsia="仿宋_GB2312" w:hAnsi="宋体" w:cs="方正仿宋_GBK" w:hint="eastAsia"/>
          <w:spacing w:val="-7"/>
          <w:w w:val="78"/>
          <w:kern w:val="0"/>
          <w:sz w:val="31"/>
          <w:szCs w:val="31"/>
        </w:rPr>
        <w:t>1</w:t>
      </w:r>
      <w:r>
        <w:rPr>
          <w:rFonts w:ascii="宋体" w:eastAsia="仿宋_GB2312" w:hAnsi="宋体" w:cs="方正仿宋_GBK" w:hint="eastAsia"/>
          <w:spacing w:val="-7"/>
          <w:w w:val="104"/>
          <w:kern w:val="0"/>
          <w:sz w:val="31"/>
          <w:szCs w:val="31"/>
        </w:rPr>
        <w:t>5</w:t>
      </w:r>
      <w:r>
        <w:rPr>
          <w:rFonts w:ascii="宋体" w:eastAsia="仿宋_GB2312" w:hAnsi="宋体" w:cs="方正仿宋_GBK" w:hint="eastAsia"/>
          <w:spacing w:val="-7"/>
          <w:w w:val="105"/>
          <w:kern w:val="0"/>
          <w:sz w:val="31"/>
          <w:szCs w:val="31"/>
        </w:rPr>
        <w:t>6</w:t>
      </w:r>
      <w:r>
        <w:rPr>
          <w:rFonts w:ascii="宋体" w:eastAsia="仿宋_GB2312" w:hAnsi="宋体" w:cs="方正仿宋_GBK" w:hint="eastAsia"/>
          <w:spacing w:val="-7"/>
          <w:w w:val="104"/>
          <w:kern w:val="0"/>
          <w:sz w:val="31"/>
          <w:szCs w:val="31"/>
        </w:rPr>
        <w:t>5</w:t>
      </w:r>
      <w:r>
        <w:rPr>
          <w:rFonts w:ascii="宋体" w:eastAsia="仿宋_GB2312" w:hAnsi="宋体" w:cs="方正仿宋_GBK" w:hint="eastAsia"/>
          <w:spacing w:val="-4"/>
          <w:w w:val="99"/>
          <w:kern w:val="0"/>
          <w:sz w:val="31"/>
          <w:szCs w:val="31"/>
        </w:rPr>
        <w:t>7</w:t>
      </w:r>
      <w:r>
        <w:rPr>
          <w:rFonts w:ascii="宋体" w:eastAsia="仿宋_GB2312" w:hAnsi="宋体" w:cs="方正仿宋_GBK" w:hint="eastAsia"/>
          <w:spacing w:val="-8"/>
          <w:w w:val="86"/>
          <w:kern w:val="0"/>
          <w:sz w:val="31"/>
          <w:szCs w:val="31"/>
        </w:rPr>
        <w:t>-</w:t>
      </w:r>
      <w:r>
        <w:rPr>
          <w:rFonts w:ascii="宋体" w:eastAsia="仿宋_GB2312" w:hAnsi="宋体" w:cs="方正仿宋_GBK" w:hint="eastAsia"/>
          <w:spacing w:val="-6"/>
          <w:w w:val="97"/>
          <w:kern w:val="0"/>
          <w:sz w:val="31"/>
          <w:szCs w:val="31"/>
        </w:rPr>
        <w:t>199</w:t>
      </w:r>
      <w:r>
        <w:rPr>
          <w:rFonts w:ascii="宋体" w:eastAsia="仿宋_GB2312" w:hAnsi="宋体" w:cs="方正仿宋_GBK" w:hint="eastAsia"/>
          <w:spacing w:val="-5"/>
          <w:w w:val="97"/>
          <w:kern w:val="0"/>
          <w:sz w:val="31"/>
          <w:szCs w:val="31"/>
        </w:rPr>
        <w:t>5</w:t>
      </w:r>
      <w:r>
        <w:rPr>
          <w:rFonts w:ascii="宋体" w:eastAsia="仿宋_GB2312" w:hAnsi="宋体" w:cs="方正仿宋_GBK" w:hint="eastAsia"/>
          <w:spacing w:val="-5"/>
          <w:w w:val="97"/>
          <w:kern w:val="0"/>
          <w:sz w:val="31"/>
          <w:szCs w:val="31"/>
        </w:rPr>
        <w:t>）</w:t>
      </w:r>
    </w:p>
    <w:p w:rsidR="00000000" w:rsidRDefault="00AF7633">
      <w:pPr>
        <w:autoSpaceDE w:val="0"/>
        <w:autoSpaceDN w:val="0"/>
        <w:adjustRightInd w:val="0"/>
        <w:snapToGrid w:val="0"/>
        <w:ind w:left="-56"/>
        <w:jc w:val="center"/>
        <w:rPr>
          <w:rFonts w:ascii="宋体" w:eastAsia="仿宋_GB2312" w:hAnsi="宋体" w:cs="方正仿宋_GBK"/>
          <w:b/>
          <w:bCs/>
          <w:spacing w:val="-5"/>
          <w:w w:val="97"/>
          <w:kern w:val="0"/>
          <w:sz w:val="31"/>
          <w:szCs w:val="31"/>
        </w:rPr>
      </w:pPr>
      <w:r>
        <w:rPr>
          <w:rFonts w:ascii="宋体" w:eastAsia="仿宋_GB2312" w:hAnsi="宋体" w:cs="方正仿宋_GBK" w:hint="eastAsia"/>
          <w:b/>
          <w:bCs/>
          <w:spacing w:val="-5"/>
          <w:w w:val="97"/>
          <w:kern w:val="0"/>
          <w:sz w:val="31"/>
          <w:szCs w:val="31"/>
        </w:rPr>
        <w:t>表</w:t>
      </w:r>
      <w:r>
        <w:rPr>
          <w:rFonts w:ascii="宋体" w:eastAsia="仿宋_GB2312" w:hAnsi="宋体" w:cs="方正仿宋_GBK" w:hint="eastAsia"/>
          <w:b/>
          <w:bCs/>
          <w:spacing w:val="-5"/>
          <w:w w:val="97"/>
          <w:kern w:val="0"/>
          <w:sz w:val="31"/>
          <w:szCs w:val="31"/>
        </w:rPr>
        <w:t xml:space="preserve">3 </w:t>
      </w:r>
      <w:r>
        <w:rPr>
          <w:rFonts w:ascii="宋体" w:eastAsia="仿宋_GB2312" w:hAnsi="宋体" w:cs="方正仿宋_GBK" w:hint="eastAsia"/>
          <w:b/>
          <w:bCs/>
          <w:spacing w:val="-5"/>
          <w:w w:val="97"/>
          <w:kern w:val="0"/>
          <w:sz w:val="31"/>
          <w:szCs w:val="31"/>
        </w:rPr>
        <w:t>中医疾病名称与分类代码表</w:t>
      </w:r>
    </w:p>
    <w:p w:rsidR="00000000" w:rsidRDefault="00AF7633">
      <w:pPr>
        <w:autoSpaceDE w:val="0"/>
        <w:autoSpaceDN w:val="0"/>
        <w:adjustRightInd w:val="0"/>
        <w:snapToGrid w:val="0"/>
        <w:ind w:left="-56"/>
        <w:jc w:val="center"/>
        <w:rPr>
          <w:rFonts w:ascii="宋体" w:eastAsia="方正仿宋_GBK" w:hAnsi="宋体" w:cs="方正仿宋_GBK"/>
          <w:sz w:val="32"/>
          <w:szCs w:val="32"/>
          <w:lang/>
        </w:rPr>
      </w:pPr>
      <w:r>
        <w:rPr>
          <w:rFonts w:ascii="宋体" w:eastAsia="方正仿宋_GBK" w:hAnsi="宋体" w:cs="方正仿宋_GBK" w:hint="eastAsia"/>
          <w:sz w:val="32"/>
          <w:szCs w:val="32"/>
          <w:lang/>
        </w:rPr>
        <w:t>（云南省</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年开考项目）</w:t>
      </w:r>
    </w:p>
    <w:p w:rsidR="00000000" w:rsidRDefault="00AF7633">
      <w:pPr>
        <w:autoSpaceDE w:val="0"/>
        <w:autoSpaceDN w:val="0"/>
        <w:adjustRightInd w:val="0"/>
        <w:ind w:firstLineChars="50" w:firstLine="154"/>
        <w:jc w:val="left"/>
        <w:rPr>
          <w:rFonts w:ascii="宋体" w:eastAsia="方正黑体_GBK" w:hAnsi="宋体" w:cs="方正黑体_GBK"/>
          <w:spacing w:val="-1"/>
          <w:kern w:val="0"/>
          <w:position w:val="-2"/>
          <w:sz w:val="31"/>
          <w:szCs w:val="31"/>
        </w:rPr>
      </w:pP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090"/>
        <w:gridCol w:w="3119"/>
        <w:gridCol w:w="2353"/>
        <w:gridCol w:w="1885"/>
      </w:tblGrid>
      <w:tr w:rsidR="00000000">
        <w:trPr>
          <w:trHeight w:val="372"/>
          <w:jc w:val="center"/>
        </w:trPr>
        <w:tc>
          <w:tcPr>
            <w:tcW w:w="9447" w:type="dxa"/>
            <w:gridSpan w:val="4"/>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中医疾病名称与分类代码表</w:t>
            </w:r>
          </w:p>
        </w:tc>
      </w:tr>
      <w:tr w:rsidR="00000000">
        <w:trPr>
          <w:trHeight w:val="372"/>
          <w:jc w:val="center"/>
        </w:trPr>
        <w:tc>
          <w:tcPr>
            <w:tcW w:w="2090"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科别类目名称</w:t>
            </w:r>
          </w:p>
        </w:tc>
        <w:tc>
          <w:tcPr>
            <w:tcW w:w="3119"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专</w:t>
            </w:r>
            <w:r>
              <w:rPr>
                <w:rFonts w:ascii="宋体" w:hAnsi="宋体" w:cs="宋体" w:hint="eastAsia"/>
                <w:color w:val="000000"/>
                <w:kern w:val="0"/>
                <w:sz w:val="22"/>
                <w:szCs w:val="22"/>
                <w:lang/>
              </w:rPr>
              <w:t>科系统分类目名称</w:t>
            </w: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中医疾病分类名称</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代码</w:t>
            </w:r>
          </w:p>
        </w:tc>
      </w:tr>
      <w:tr w:rsidR="00000000">
        <w:trPr>
          <w:trHeight w:val="372"/>
          <w:jc w:val="center"/>
        </w:trPr>
        <w:tc>
          <w:tcPr>
            <w:tcW w:w="2090" w:type="dxa"/>
            <w:vMerge w:val="restart"/>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内科病（</w:t>
            </w:r>
            <w:r>
              <w:rPr>
                <w:rFonts w:ascii="宋体" w:hAnsi="宋体" w:cs="宋体" w:hint="eastAsia"/>
                <w:color w:val="000000"/>
                <w:kern w:val="0"/>
                <w:sz w:val="22"/>
                <w:szCs w:val="22"/>
                <w:lang/>
              </w:rPr>
              <w:t>BN</w:t>
            </w:r>
            <w:r>
              <w:rPr>
                <w:rFonts w:ascii="宋体" w:hAnsi="宋体" w:cs="宋体" w:hint="eastAsia"/>
                <w:color w:val="000000"/>
                <w:kern w:val="0"/>
                <w:sz w:val="22"/>
                <w:szCs w:val="22"/>
                <w:lang/>
              </w:rPr>
              <w:t>）</w:t>
            </w:r>
          </w:p>
        </w:tc>
        <w:tc>
          <w:tcPr>
            <w:tcW w:w="3119" w:type="dxa"/>
            <w:vMerge w:val="restart"/>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肺</w:t>
            </w:r>
            <w:ins w:id="95" w:author="申时东" w:date="2018-11-26T14:43:00Z">
              <w:r>
                <w:rPr>
                  <w:rFonts w:ascii="宋体" w:hAnsi="宋体" w:cs="宋体" w:hint="eastAsia"/>
                  <w:color w:val="000000"/>
                  <w:kern w:val="0"/>
                  <w:sz w:val="22"/>
                  <w:szCs w:val="22"/>
                  <w:lang/>
                </w:rPr>
                <w:t xml:space="preserve"> </w:t>
              </w:r>
            </w:ins>
            <w:r>
              <w:rPr>
                <w:rFonts w:ascii="宋体" w:hAnsi="宋体" w:cs="宋体" w:hint="eastAsia"/>
                <w:color w:val="000000"/>
                <w:kern w:val="0"/>
                <w:sz w:val="22"/>
                <w:szCs w:val="22"/>
                <w:lang/>
              </w:rPr>
              <w:t>系病</w:t>
            </w:r>
            <w:ins w:id="96" w:author="申时东" w:date="2018-11-26T14:43:00Z">
              <w:r>
                <w:rPr>
                  <w:rFonts w:ascii="宋体" w:hAnsi="宋体" w:cs="宋体" w:hint="eastAsia"/>
                  <w:color w:val="000000"/>
                  <w:kern w:val="0"/>
                  <w:sz w:val="22"/>
                  <w:szCs w:val="22"/>
                  <w:lang/>
                </w:rPr>
                <w:t>类</w:t>
              </w:r>
            </w:ins>
            <w:r>
              <w:rPr>
                <w:rFonts w:ascii="宋体" w:hAnsi="宋体" w:cs="宋体" w:hint="eastAsia"/>
                <w:color w:val="000000"/>
                <w:kern w:val="0"/>
                <w:sz w:val="22"/>
                <w:szCs w:val="22"/>
                <w:lang/>
              </w:rPr>
              <w:t>（</w:t>
            </w:r>
            <w:r>
              <w:rPr>
                <w:rFonts w:ascii="宋体" w:hAnsi="宋体" w:cs="宋体" w:hint="eastAsia"/>
                <w:color w:val="000000"/>
                <w:kern w:val="0"/>
                <w:sz w:val="22"/>
                <w:szCs w:val="22"/>
                <w:lang/>
              </w:rPr>
              <w:t>BNF</w:t>
            </w:r>
            <w:r>
              <w:rPr>
                <w:rFonts w:ascii="宋体" w:hAnsi="宋体" w:cs="宋体" w:hint="eastAsia"/>
                <w:color w:val="000000"/>
                <w:kern w:val="0"/>
                <w:sz w:val="22"/>
                <w:szCs w:val="22"/>
                <w:lang/>
              </w:rPr>
              <w:t>）</w:t>
            </w: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咳嗽病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BNF010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外感咳嗽病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BNFO11</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内伤咳嗽病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BNF012</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肺痿病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BNF020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肺痈病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BNF030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BNF040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喘病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BNF050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暴喘病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BNF051</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肺胀病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BNF060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肺痨病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BNF070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咯血病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BNF080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鼻衄病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BNF090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失音病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BNF100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肺衰病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BNF110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val="restart"/>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脾</w:t>
            </w:r>
            <w:r>
              <w:rPr>
                <w:rFonts w:ascii="宋体" w:hAnsi="宋体" w:cs="宋体" w:hint="eastAsia"/>
                <w:color w:val="000000"/>
                <w:kern w:val="0"/>
                <w:sz w:val="22"/>
                <w:szCs w:val="22"/>
                <w:lang/>
              </w:rPr>
              <w:t xml:space="preserve"> </w:t>
            </w:r>
            <w:r>
              <w:rPr>
                <w:rFonts w:ascii="宋体" w:hAnsi="宋体" w:cs="宋体" w:hint="eastAsia"/>
                <w:color w:val="000000"/>
                <w:kern w:val="0"/>
                <w:sz w:val="22"/>
                <w:szCs w:val="22"/>
                <w:lang/>
              </w:rPr>
              <w:t>系病类</w:t>
            </w:r>
            <w:r>
              <w:rPr>
                <w:rFonts w:ascii="宋体" w:hAnsi="宋体" w:cs="宋体" w:hint="eastAsia"/>
                <w:color w:val="000000"/>
                <w:kern w:val="0"/>
                <w:sz w:val="22"/>
                <w:szCs w:val="22"/>
                <w:lang/>
              </w:rPr>
              <w:t>(BNP)</w:t>
            </w: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胃脘痛病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w:t>
            </w:r>
            <w:r>
              <w:rPr>
                <w:rFonts w:ascii="宋体" w:hAnsi="宋体" w:cs="宋体" w:hint="eastAsia"/>
                <w:color w:val="000000"/>
                <w:kern w:val="0"/>
                <w:sz w:val="22"/>
                <w:szCs w:val="22"/>
                <w:lang/>
              </w:rPr>
              <w:t>PO1</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胃痞病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BNP020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吐酸病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BNP030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反胃病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BNP040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呕吐病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BNP050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暴吐病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RNP051</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呃逆病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BNP060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嘈杂病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BNP070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噎膈病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BNP080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腹痛病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BNP090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卒腹痛病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BNP091</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腹胀满病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BNP100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泄泻病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BNP110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暴泻病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BNP111</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吐血病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BNP120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便血病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BNP130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齿衄病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BNP140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紫癜病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BNP150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痰饮病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BNP16</w:t>
            </w:r>
            <w:r>
              <w:rPr>
                <w:rFonts w:ascii="宋体" w:hAnsi="宋体" w:cs="宋体" w:hint="eastAsia"/>
                <w:color w:val="000000"/>
                <w:kern w:val="0"/>
                <w:sz w:val="22"/>
                <w:szCs w:val="22"/>
                <w:lang/>
              </w:rPr>
              <w:t>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悬饮病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BNP170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溢饮病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BNP180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支饮病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BNP190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脾系病</w:t>
            </w:r>
            <w:r>
              <w:rPr>
                <w:rFonts w:ascii="宋体" w:hAnsi="宋体" w:cs="宋体" w:hint="eastAsia"/>
                <w:color w:val="000000"/>
                <w:kern w:val="0"/>
                <w:sz w:val="22"/>
                <w:szCs w:val="22"/>
                <w:lang/>
              </w:rPr>
              <w:t>(</w:t>
            </w:r>
            <w:r>
              <w:rPr>
                <w:rFonts w:ascii="宋体" w:hAnsi="宋体" w:cs="宋体" w:hint="eastAsia"/>
                <w:color w:val="000000"/>
                <w:kern w:val="0"/>
                <w:sz w:val="22"/>
                <w:szCs w:val="22"/>
                <w:lang/>
              </w:rPr>
              <w:t>便秘病</w:t>
            </w:r>
            <w:r>
              <w:rPr>
                <w:rFonts w:ascii="宋体" w:hAnsi="宋体" w:cs="宋体" w:hint="eastAsia"/>
                <w:color w:val="000000"/>
                <w:kern w:val="0"/>
                <w:sz w:val="22"/>
                <w:szCs w:val="22"/>
                <w:lang/>
              </w:rPr>
              <w:t>)</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BNP000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tcMar>
              <w:top w:w="15" w:type="dxa"/>
              <w:left w:w="15" w:type="dxa"/>
              <w:right w:w="15" w:type="dxa"/>
            </w:tcMar>
            <w:vAlign w:val="center"/>
          </w:tcPr>
          <w:p w:rsidR="00000000" w:rsidRDefault="00AF7633">
            <w:pPr>
              <w:jc w:val="center"/>
              <w:textAlignment w:val="bottom"/>
              <w:rPr>
                <w:rFonts w:ascii="宋体" w:hAnsi="宋体" w:cs="宋体"/>
                <w:color w:val="000000"/>
                <w:sz w:val="22"/>
                <w:szCs w:val="22"/>
              </w:rPr>
            </w:pPr>
            <w:r>
              <w:rPr>
                <w:rFonts w:ascii="宋体" w:hAnsi="宋体" w:cs="宋体" w:hint="eastAsia"/>
                <w:color w:val="000000"/>
                <w:kern w:val="0"/>
                <w:sz w:val="22"/>
                <w:szCs w:val="22"/>
                <w:lang/>
              </w:rPr>
              <w:t>内科其他病类（</w:t>
            </w:r>
            <w:r>
              <w:rPr>
                <w:rFonts w:ascii="宋体" w:hAnsi="宋体" w:cs="宋体" w:hint="eastAsia"/>
                <w:color w:val="000000"/>
                <w:kern w:val="0"/>
                <w:sz w:val="22"/>
                <w:szCs w:val="22"/>
                <w:lang/>
              </w:rPr>
              <w:t>BNV</w:t>
            </w:r>
            <w:r>
              <w:rPr>
                <w:rFonts w:ascii="宋体" w:hAnsi="宋体" w:cs="宋体" w:hint="eastAsia"/>
                <w:color w:val="000000"/>
                <w:kern w:val="0"/>
                <w:sz w:val="22"/>
                <w:szCs w:val="22"/>
                <w:lang/>
              </w:rPr>
              <w:t>）</w:t>
            </w: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风湿痹病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BNV070</w:t>
            </w:r>
          </w:p>
        </w:tc>
      </w:tr>
      <w:tr w:rsidR="00000000">
        <w:trPr>
          <w:trHeight w:val="372"/>
          <w:jc w:val="center"/>
        </w:trPr>
        <w:tc>
          <w:tcPr>
            <w:tcW w:w="2090" w:type="dxa"/>
            <w:vMerge w:val="restart"/>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外科病（</w:t>
            </w:r>
            <w:r>
              <w:rPr>
                <w:rFonts w:ascii="宋体" w:hAnsi="宋体" w:cs="宋体" w:hint="eastAsia"/>
                <w:color w:val="000000"/>
                <w:kern w:val="0"/>
                <w:sz w:val="22"/>
                <w:szCs w:val="22"/>
                <w:lang/>
              </w:rPr>
              <w:t>BW</w:t>
            </w:r>
            <w:r>
              <w:rPr>
                <w:rFonts w:ascii="宋体" w:hAnsi="宋体" w:cs="宋体" w:hint="eastAsia"/>
                <w:color w:val="000000"/>
                <w:kern w:val="0"/>
                <w:sz w:val="22"/>
                <w:szCs w:val="22"/>
                <w:lang/>
              </w:rPr>
              <w:t>）</w:t>
            </w:r>
          </w:p>
        </w:tc>
        <w:tc>
          <w:tcPr>
            <w:tcW w:w="3119" w:type="dxa"/>
            <w:vMerge w:val="restart"/>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皮肤病类（</w:t>
            </w:r>
            <w:r>
              <w:rPr>
                <w:rFonts w:ascii="宋体" w:hAnsi="宋体" w:cs="宋体" w:hint="eastAsia"/>
                <w:color w:val="000000"/>
                <w:kern w:val="0"/>
                <w:sz w:val="22"/>
                <w:szCs w:val="22"/>
                <w:lang/>
              </w:rPr>
              <w:t>BWP</w:t>
            </w:r>
            <w:r>
              <w:rPr>
                <w:rFonts w:ascii="宋体" w:hAnsi="宋体" w:cs="宋体" w:hint="eastAsia"/>
                <w:color w:val="000000"/>
                <w:kern w:val="0"/>
                <w:sz w:val="22"/>
                <w:szCs w:val="22"/>
                <w:lang/>
              </w:rPr>
              <w:t>）</w:t>
            </w: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热疮病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BWPO10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蛇串疮病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BWP020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疣病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BWP030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扁瘊病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BWP031</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疣目病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BWP032</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鼠乳病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BWP033</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黄水疮病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BWP040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登豆疮病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BWP050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癣病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BWP060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白秃疮病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BWP061</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肥疮病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w:t>
            </w:r>
            <w:r>
              <w:rPr>
                <w:rFonts w:ascii="宋体" w:hAnsi="宋体" w:cs="宋体" w:hint="eastAsia"/>
                <w:color w:val="000000"/>
                <w:kern w:val="0"/>
                <w:sz w:val="22"/>
                <w:szCs w:val="22"/>
                <w:lang/>
              </w:rPr>
              <w:t>P062</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鹅掌风病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BWP063</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脚湿气病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BWP064</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灰指</w:t>
            </w:r>
            <w:r>
              <w:rPr>
                <w:rFonts w:ascii="宋体" w:hAnsi="宋体" w:cs="宋体" w:hint="eastAsia"/>
                <w:color w:val="000000"/>
                <w:kern w:val="0"/>
                <w:sz w:val="22"/>
                <w:szCs w:val="22"/>
                <w:lang/>
              </w:rPr>
              <w:t>(</w:t>
            </w:r>
            <w:r>
              <w:rPr>
                <w:rFonts w:ascii="宋体" w:hAnsi="宋体" w:cs="宋体" w:hint="eastAsia"/>
                <w:color w:val="000000"/>
                <w:kern w:val="0"/>
                <w:sz w:val="22"/>
                <w:szCs w:val="22"/>
                <w:lang/>
              </w:rPr>
              <w:t>趾</w:t>
            </w:r>
            <w:r>
              <w:rPr>
                <w:rFonts w:ascii="宋体" w:hAnsi="宋体" w:cs="宋体" w:hint="eastAsia"/>
                <w:color w:val="000000"/>
                <w:kern w:val="0"/>
                <w:sz w:val="22"/>
                <w:szCs w:val="22"/>
                <w:lang/>
              </w:rPr>
              <w:t>)</w:t>
            </w:r>
            <w:r>
              <w:rPr>
                <w:rFonts w:ascii="宋体" w:hAnsi="宋体" w:cs="宋体" w:hint="eastAsia"/>
                <w:color w:val="000000"/>
                <w:kern w:val="0"/>
                <w:sz w:val="22"/>
                <w:szCs w:val="22"/>
                <w:lang/>
              </w:rPr>
              <w:t>甲病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BWP065</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圆癣病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BWP066</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紫白癫风病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BWP067</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湿疮病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BWP070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奶癣病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BWP071</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旋耳疮病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BWP072</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窝疮病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BWPO73</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脐疮病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BWP074</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乳头风病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BWP075</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肾囊风病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BWP076</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四弯风病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BWP077</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火赤疮病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BWP080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顽湿聚结病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BWPO90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药毒病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BWP100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瘾疹病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BWP11</w:t>
            </w:r>
            <w:r>
              <w:rPr>
                <w:rFonts w:ascii="宋体" w:hAnsi="宋体" w:cs="宋体" w:hint="eastAsia"/>
                <w:color w:val="000000"/>
                <w:kern w:val="0"/>
                <w:sz w:val="22"/>
                <w:szCs w:val="22"/>
                <w:lang/>
              </w:rPr>
              <w:t>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土风疮病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BWP120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摄领疮病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BWP130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风瘙痒病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BWP140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风热疮病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BWP150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紫癫风病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BWP160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白疕病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BWP170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天疱疮病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BWP180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面游风病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BWP190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粉刺病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BWP200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酒齄鼻病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BWP210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油风病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BWP220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猫眼疮病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BWP230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瓜藤缠病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BWP240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红蝴蝶疮病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BWP250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皮痹病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BWP260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狐惑病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BWP270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流皮漏病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BWP280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白驳风病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BWP290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黛黑斑病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BWP300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蟹足肿病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BWP310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皮肤病</w:t>
            </w:r>
            <w:r>
              <w:rPr>
                <w:rFonts w:ascii="宋体" w:hAnsi="宋体" w:cs="宋体" w:hint="eastAsia"/>
                <w:color w:val="000000"/>
                <w:kern w:val="0"/>
                <w:sz w:val="22"/>
                <w:szCs w:val="22"/>
                <w:lang/>
              </w:rPr>
              <w:t>(</w:t>
            </w:r>
            <w:r>
              <w:rPr>
                <w:rFonts w:ascii="宋体" w:hAnsi="宋体" w:cs="宋体" w:hint="eastAsia"/>
                <w:color w:val="000000"/>
                <w:kern w:val="0"/>
                <w:sz w:val="22"/>
                <w:szCs w:val="22"/>
                <w:lang/>
              </w:rPr>
              <w:t>麻风病</w:t>
            </w:r>
            <w:r>
              <w:rPr>
                <w:rFonts w:ascii="宋体" w:hAnsi="宋体" w:cs="宋体" w:hint="eastAsia"/>
                <w:color w:val="000000"/>
                <w:kern w:val="0"/>
                <w:sz w:val="22"/>
                <w:szCs w:val="22"/>
                <w:lang/>
              </w:rPr>
              <w:t>)</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皮肤病</w:t>
            </w:r>
            <w:r>
              <w:rPr>
                <w:rFonts w:ascii="宋体" w:hAnsi="宋体" w:cs="宋体" w:hint="eastAsia"/>
                <w:color w:val="000000"/>
                <w:kern w:val="0"/>
                <w:sz w:val="22"/>
                <w:szCs w:val="22"/>
                <w:lang/>
              </w:rPr>
              <w:t>(</w:t>
            </w:r>
            <w:r>
              <w:rPr>
                <w:rFonts w:ascii="宋体" w:hAnsi="宋体" w:cs="宋体" w:hint="eastAsia"/>
                <w:color w:val="000000"/>
                <w:kern w:val="0"/>
                <w:sz w:val="22"/>
                <w:szCs w:val="22"/>
                <w:lang/>
              </w:rPr>
              <w:t>疥疮病</w:t>
            </w:r>
            <w:r>
              <w:rPr>
                <w:rFonts w:ascii="宋体" w:hAnsi="宋体" w:cs="宋体" w:hint="eastAsia"/>
                <w:color w:val="000000"/>
                <w:kern w:val="0"/>
                <w:sz w:val="22"/>
                <w:szCs w:val="22"/>
                <w:lang/>
              </w:rPr>
              <w:t>)</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皮肤病</w:t>
            </w:r>
            <w:r>
              <w:rPr>
                <w:rFonts w:ascii="宋体" w:hAnsi="宋体" w:cs="宋体" w:hint="eastAsia"/>
                <w:color w:val="000000"/>
                <w:kern w:val="0"/>
                <w:sz w:val="22"/>
                <w:szCs w:val="22"/>
                <w:lang/>
              </w:rPr>
              <w:t>(</w:t>
            </w:r>
            <w:r>
              <w:rPr>
                <w:rFonts w:ascii="宋体" w:hAnsi="宋体" w:cs="宋体" w:hint="eastAsia"/>
                <w:color w:val="000000"/>
                <w:kern w:val="0"/>
                <w:sz w:val="22"/>
                <w:szCs w:val="22"/>
                <w:lang/>
              </w:rPr>
              <w:t>鸡眼病</w:t>
            </w:r>
            <w:r>
              <w:rPr>
                <w:rFonts w:ascii="宋体" w:hAnsi="宋体" w:cs="宋体" w:hint="eastAsia"/>
                <w:color w:val="000000"/>
                <w:kern w:val="0"/>
                <w:sz w:val="22"/>
                <w:szCs w:val="22"/>
                <w:lang/>
              </w:rPr>
              <w:t>)</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皮肤病</w:t>
            </w:r>
            <w:r>
              <w:rPr>
                <w:rFonts w:ascii="宋体" w:hAnsi="宋体" w:cs="宋体" w:hint="eastAsia"/>
                <w:color w:val="000000"/>
                <w:kern w:val="0"/>
                <w:sz w:val="22"/>
                <w:szCs w:val="22"/>
                <w:lang/>
              </w:rPr>
              <w:t>(</w:t>
            </w:r>
            <w:r>
              <w:rPr>
                <w:rFonts w:ascii="宋体" w:hAnsi="宋体" w:cs="宋体" w:hint="eastAsia"/>
                <w:color w:val="000000"/>
                <w:kern w:val="0"/>
                <w:sz w:val="22"/>
                <w:szCs w:val="22"/>
                <w:lang/>
              </w:rPr>
              <w:t>脐服病</w:t>
            </w:r>
            <w:r>
              <w:rPr>
                <w:rFonts w:ascii="宋体" w:hAnsi="宋体" w:cs="宋体" w:hint="eastAsia"/>
                <w:color w:val="000000"/>
                <w:kern w:val="0"/>
                <w:sz w:val="22"/>
                <w:szCs w:val="22"/>
                <w:lang/>
              </w:rPr>
              <w:t>)</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皮肤病</w:t>
            </w:r>
            <w:r>
              <w:rPr>
                <w:rFonts w:ascii="宋体" w:hAnsi="宋体" w:cs="宋体" w:hint="eastAsia"/>
                <w:color w:val="000000"/>
                <w:kern w:val="0"/>
                <w:sz w:val="22"/>
                <w:szCs w:val="22"/>
                <w:lang/>
              </w:rPr>
              <w:t>(</w:t>
            </w:r>
            <w:r>
              <w:rPr>
                <w:rFonts w:ascii="宋体" w:hAnsi="宋体" w:cs="宋体" w:hint="eastAsia"/>
                <w:color w:val="000000"/>
                <w:kern w:val="0"/>
                <w:sz w:val="22"/>
                <w:szCs w:val="22"/>
                <w:lang/>
              </w:rPr>
              <w:t>淋病</w:t>
            </w:r>
            <w:r>
              <w:rPr>
                <w:rFonts w:ascii="宋体" w:hAnsi="宋体" w:cs="宋体" w:hint="eastAsia"/>
                <w:color w:val="000000"/>
                <w:kern w:val="0"/>
                <w:sz w:val="22"/>
                <w:szCs w:val="22"/>
                <w:lang/>
              </w:rPr>
              <w:t>)</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皮肤病</w:t>
            </w:r>
            <w:r>
              <w:rPr>
                <w:rFonts w:ascii="宋体" w:hAnsi="宋体" w:cs="宋体" w:hint="eastAsia"/>
                <w:color w:val="000000"/>
                <w:kern w:val="0"/>
                <w:sz w:val="22"/>
                <w:szCs w:val="22"/>
                <w:lang/>
              </w:rPr>
              <w:t>(</w:t>
            </w:r>
            <w:r>
              <w:rPr>
                <w:rFonts w:ascii="宋体" w:hAnsi="宋体" w:cs="宋体" w:hint="eastAsia"/>
                <w:color w:val="000000"/>
                <w:kern w:val="0"/>
                <w:sz w:val="22"/>
                <w:szCs w:val="22"/>
                <w:lang/>
              </w:rPr>
              <w:t>梅毒病</w:t>
            </w:r>
            <w:r>
              <w:rPr>
                <w:rFonts w:ascii="宋体" w:hAnsi="宋体" w:cs="宋体" w:hint="eastAsia"/>
                <w:color w:val="000000"/>
                <w:kern w:val="0"/>
                <w:sz w:val="22"/>
                <w:szCs w:val="22"/>
                <w:lang/>
              </w:rPr>
              <w:t>)</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BWP000</w:t>
            </w:r>
          </w:p>
        </w:tc>
      </w:tr>
      <w:tr w:rsidR="00000000">
        <w:trPr>
          <w:trHeight w:val="372"/>
          <w:jc w:val="center"/>
        </w:trPr>
        <w:tc>
          <w:tcPr>
            <w:tcW w:w="2090" w:type="dxa"/>
            <w:vMerge w:val="restart"/>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骨伤科病</w:t>
            </w:r>
            <w:r>
              <w:rPr>
                <w:rFonts w:ascii="宋体" w:hAnsi="宋体" w:cs="宋体" w:hint="eastAsia"/>
                <w:color w:val="000000"/>
                <w:kern w:val="0"/>
                <w:sz w:val="22"/>
                <w:szCs w:val="22"/>
                <w:lang/>
              </w:rPr>
              <w:t>(BG)</w:t>
            </w:r>
          </w:p>
        </w:tc>
        <w:tc>
          <w:tcPr>
            <w:tcW w:w="3119"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骨折病类</w:t>
            </w:r>
            <w:r>
              <w:rPr>
                <w:rFonts w:ascii="宋体" w:hAnsi="宋体" w:cs="宋体" w:hint="eastAsia"/>
                <w:color w:val="000000"/>
                <w:kern w:val="0"/>
                <w:sz w:val="22"/>
                <w:szCs w:val="22"/>
                <w:lang/>
              </w:rPr>
              <w:t>(BGG)</w:t>
            </w: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骨折病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BGG000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脱位病类</w:t>
            </w:r>
            <w:r>
              <w:rPr>
                <w:rFonts w:ascii="宋体" w:hAnsi="宋体" w:cs="宋体" w:hint="eastAsia"/>
                <w:color w:val="000000"/>
                <w:kern w:val="0"/>
                <w:sz w:val="22"/>
                <w:szCs w:val="22"/>
                <w:lang/>
              </w:rPr>
              <w:t>(BGT)</w:t>
            </w: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脱位病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BGT000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val="restart"/>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伤筋病类</w:t>
            </w:r>
            <w:r>
              <w:rPr>
                <w:rFonts w:ascii="宋体" w:hAnsi="宋体" w:cs="宋体" w:hint="eastAsia"/>
                <w:color w:val="000000"/>
                <w:kern w:val="0"/>
                <w:sz w:val="22"/>
                <w:szCs w:val="22"/>
                <w:lang/>
              </w:rPr>
              <w:t>(BGS)</w:t>
            </w: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伤筋病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BGS000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落枕病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BGS010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漏肩风病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w:t>
            </w:r>
            <w:r>
              <w:rPr>
                <w:rFonts w:ascii="宋体" w:hAnsi="宋体" w:cs="宋体" w:hint="eastAsia"/>
                <w:color w:val="000000"/>
                <w:kern w:val="0"/>
                <w:sz w:val="22"/>
                <w:szCs w:val="22"/>
                <w:lang/>
              </w:rPr>
              <w:t>S020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val="restart"/>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损伤内证病类</w:t>
            </w:r>
            <w:r>
              <w:rPr>
                <w:rFonts w:ascii="宋体" w:hAnsi="宋体" w:cs="宋体" w:hint="eastAsia"/>
                <w:color w:val="000000"/>
                <w:kern w:val="0"/>
                <w:sz w:val="22"/>
                <w:szCs w:val="22"/>
                <w:lang/>
              </w:rPr>
              <w:t>(BGU)</w:t>
            </w: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头部内伤病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BGU010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胸部内伤病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BGU020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腹部内伤病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BGU030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损伤出血病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BGU040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损伤疼痛病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BGU050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伤后发热病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BGU060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损伤昏厥病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BGU070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伤后癃闭病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BGU080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损伤痿软麻木病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BGU090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损伤眩晕病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BGU100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损伤喘咳病</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BGU110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创伤病类</w:t>
            </w: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创伤病</w:t>
            </w:r>
            <w:r>
              <w:rPr>
                <w:rFonts w:ascii="宋体" w:hAnsi="宋体" w:cs="宋体" w:hint="eastAsia"/>
                <w:color w:val="000000"/>
                <w:kern w:val="0"/>
                <w:sz w:val="22"/>
                <w:szCs w:val="22"/>
                <w:lang/>
              </w:rPr>
              <w:t>(BGC)</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BGC000</w:t>
            </w:r>
          </w:p>
        </w:tc>
      </w:tr>
      <w:tr w:rsidR="00000000">
        <w:trPr>
          <w:trHeight w:val="372"/>
          <w:jc w:val="center"/>
        </w:trPr>
        <w:tc>
          <w:tcPr>
            <w:tcW w:w="2090" w:type="dxa"/>
            <w:vMerge/>
            <w:tcMar>
              <w:top w:w="15" w:type="dxa"/>
              <w:left w:w="15" w:type="dxa"/>
              <w:right w:w="15" w:type="dxa"/>
            </w:tcMar>
            <w:vAlign w:val="center"/>
          </w:tcPr>
          <w:p w:rsidR="00000000" w:rsidRDefault="00AF7633">
            <w:pPr>
              <w:jc w:val="center"/>
              <w:rPr>
                <w:rFonts w:ascii="宋体" w:hAnsi="宋体" w:cs="宋体"/>
                <w:color w:val="000000"/>
                <w:sz w:val="22"/>
                <w:szCs w:val="22"/>
              </w:rPr>
            </w:pPr>
          </w:p>
        </w:tc>
        <w:tc>
          <w:tcPr>
            <w:tcW w:w="3119"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骨伤科瘤病类</w:t>
            </w:r>
          </w:p>
        </w:tc>
        <w:tc>
          <w:tcPr>
            <w:tcW w:w="2353"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骨伤科瘤病</w:t>
            </w:r>
            <w:r>
              <w:rPr>
                <w:rFonts w:ascii="宋体" w:hAnsi="宋体" w:cs="宋体" w:hint="eastAsia"/>
                <w:color w:val="000000"/>
                <w:kern w:val="0"/>
                <w:sz w:val="22"/>
                <w:szCs w:val="22"/>
                <w:lang/>
              </w:rPr>
              <w:t>(BGL)</w:t>
            </w:r>
          </w:p>
        </w:tc>
        <w:tc>
          <w:tcPr>
            <w:tcW w:w="1885" w:type="dxa"/>
            <w:tcMar>
              <w:top w:w="15" w:type="dxa"/>
              <w:left w:w="15" w:type="dxa"/>
              <w:right w:w="15" w:type="dxa"/>
            </w:tcMar>
            <w:vAlign w:val="center"/>
          </w:tcPr>
          <w:p w:rsidR="00000000" w:rsidRDefault="00AF7633">
            <w:pPr>
              <w:jc w:val="center"/>
              <w:textAlignment w:val="center"/>
              <w:rPr>
                <w:rFonts w:ascii="宋体" w:hAnsi="宋体" w:cs="宋体"/>
                <w:color w:val="000000"/>
                <w:sz w:val="22"/>
                <w:szCs w:val="22"/>
              </w:rPr>
            </w:pPr>
            <w:r>
              <w:rPr>
                <w:rFonts w:ascii="宋体" w:hAnsi="宋体" w:cs="宋体" w:hint="eastAsia"/>
                <w:color w:val="000000"/>
                <w:kern w:val="0"/>
                <w:sz w:val="22"/>
                <w:szCs w:val="22"/>
                <w:lang/>
              </w:rPr>
              <w:t>BGL000</w:t>
            </w:r>
          </w:p>
        </w:tc>
      </w:tr>
    </w:tbl>
    <w:p w:rsidR="00000000" w:rsidRDefault="00AF7633">
      <w:pPr>
        <w:autoSpaceDE w:val="0"/>
        <w:autoSpaceDN w:val="0"/>
        <w:adjustRightInd w:val="0"/>
        <w:ind w:firstLineChars="50" w:firstLine="119"/>
        <w:jc w:val="left"/>
        <w:rPr>
          <w:rFonts w:ascii="宋体" w:eastAsia="仿宋_GB2312" w:hAnsi="宋体" w:cs="黑体"/>
          <w:spacing w:val="-1"/>
          <w:kern w:val="0"/>
          <w:position w:val="-2"/>
          <w:sz w:val="24"/>
        </w:rPr>
      </w:pPr>
    </w:p>
    <w:p w:rsidR="00000000" w:rsidRDefault="00AF7633">
      <w:pPr>
        <w:autoSpaceDE w:val="0"/>
        <w:autoSpaceDN w:val="0"/>
        <w:adjustRightInd w:val="0"/>
        <w:ind w:left="-56" w:right="1692"/>
        <w:jc w:val="center"/>
        <w:rPr>
          <w:rFonts w:ascii="宋体" w:eastAsia="黑体" w:hAnsi="宋体" w:cs="方正小标宋_GBK"/>
          <w:spacing w:val="15"/>
          <w:w w:val="101"/>
          <w:kern w:val="0"/>
          <w:sz w:val="43"/>
          <w:szCs w:val="43"/>
        </w:rPr>
      </w:pPr>
    </w:p>
    <w:p w:rsidR="00000000" w:rsidRDefault="00AF7633">
      <w:pPr>
        <w:autoSpaceDE w:val="0"/>
        <w:autoSpaceDN w:val="0"/>
        <w:adjustRightInd w:val="0"/>
        <w:ind w:left="-56" w:right="1692"/>
        <w:jc w:val="center"/>
        <w:rPr>
          <w:rFonts w:ascii="宋体" w:eastAsia="黑体" w:hAnsi="宋体" w:cs="方正小标宋_GBK"/>
          <w:spacing w:val="15"/>
          <w:w w:val="101"/>
          <w:kern w:val="0"/>
          <w:sz w:val="43"/>
          <w:szCs w:val="43"/>
        </w:rPr>
      </w:pPr>
    </w:p>
    <w:p w:rsidR="00000000" w:rsidRDefault="00AF7633">
      <w:pPr>
        <w:autoSpaceDE w:val="0"/>
        <w:autoSpaceDN w:val="0"/>
        <w:adjustRightInd w:val="0"/>
        <w:ind w:left="-56" w:right="1692"/>
        <w:jc w:val="center"/>
        <w:rPr>
          <w:rFonts w:ascii="宋体" w:eastAsia="黑体" w:hAnsi="宋体" w:cs="方正小标宋_GBK"/>
          <w:spacing w:val="15"/>
          <w:w w:val="101"/>
          <w:kern w:val="0"/>
          <w:sz w:val="43"/>
          <w:szCs w:val="43"/>
        </w:rPr>
      </w:pPr>
    </w:p>
    <w:p w:rsidR="00000000" w:rsidRDefault="00AF7633">
      <w:pPr>
        <w:autoSpaceDE w:val="0"/>
        <w:autoSpaceDN w:val="0"/>
        <w:adjustRightInd w:val="0"/>
        <w:ind w:left="-56" w:right="1692"/>
        <w:jc w:val="center"/>
        <w:rPr>
          <w:rFonts w:ascii="宋体" w:eastAsia="黑体" w:hAnsi="宋体" w:cs="方正小标宋_GBK"/>
          <w:spacing w:val="15"/>
          <w:w w:val="101"/>
          <w:kern w:val="0"/>
          <w:sz w:val="43"/>
          <w:szCs w:val="43"/>
        </w:rPr>
      </w:pPr>
    </w:p>
    <w:p w:rsidR="00000000" w:rsidRDefault="00AF7633">
      <w:pPr>
        <w:autoSpaceDE w:val="0"/>
        <w:autoSpaceDN w:val="0"/>
        <w:adjustRightInd w:val="0"/>
        <w:ind w:left="-56" w:right="1692"/>
        <w:jc w:val="center"/>
        <w:rPr>
          <w:rFonts w:ascii="宋体" w:eastAsia="黑体" w:hAnsi="宋体" w:cs="方正小标宋_GBK"/>
          <w:spacing w:val="15"/>
          <w:w w:val="101"/>
          <w:kern w:val="0"/>
          <w:sz w:val="43"/>
          <w:szCs w:val="43"/>
        </w:rPr>
      </w:pPr>
    </w:p>
    <w:p w:rsidR="00000000" w:rsidRDefault="00AF7633">
      <w:pPr>
        <w:autoSpaceDE w:val="0"/>
        <w:autoSpaceDN w:val="0"/>
        <w:adjustRightInd w:val="0"/>
        <w:ind w:left="-56" w:right="1692"/>
        <w:jc w:val="center"/>
        <w:rPr>
          <w:rFonts w:ascii="宋体" w:eastAsia="黑体" w:hAnsi="宋体" w:cs="方正小标宋_GBK"/>
          <w:spacing w:val="15"/>
          <w:w w:val="101"/>
          <w:kern w:val="0"/>
          <w:sz w:val="43"/>
          <w:szCs w:val="43"/>
        </w:rPr>
      </w:pPr>
    </w:p>
    <w:p w:rsidR="00000000" w:rsidRDefault="00AF7633">
      <w:pPr>
        <w:autoSpaceDE w:val="0"/>
        <w:autoSpaceDN w:val="0"/>
        <w:adjustRightInd w:val="0"/>
        <w:ind w:left="-56" w:right="1692"/>
        <w:jc w:val="center"/>
        <w:rPr>
          <w:rFonts w:ascii="宋体" w:eastAsia="黑体" w:hAnsi="宋体" w:cs="方正小标宋_GBK"/>
          <w:spacing w:val="15"/>
          <w:w w:val="101"/>
          <w:kern w:val="0"/>
          <w:sz w:val="43"/>
          <w:szCs w:val="43"/>
        </w:rPr>
      </w:pPr>
    </w:p>
    <w:p w:rsidR="00000000" w:rsidRDefault="00AF7633">
      <w:pPr>
        <w:autoSpaceDE w:val="0"/>
        <w:autoSpaceDN w:val="0"/>
        <w:adjustRightInd w:val="0"/>
        <w:ind w:left="-56" w:right="1692"/>
        <w:jc w:val="center"/>
        <w:rPr>
          <w:rFonts w:ascii="宋体" w:eastAsia="黑体" w:hAnsi="宋体" w:cs="方正小标宋_GBK"/>
          <w:spacing w:val="15"/>
          <w:w w:val="101"/>
          <w:kern w:val="0"/>
          <w:sz w:val="43"/>
          <w:szCs w:val="43"/>
        </w:rPr>
      </w:pPr>
    </w:p>
    <w:p w:rsidR="00000000" w:rsidRDefault="00AF7633">
      <w:pPr>
        <w:rPr>
          <w:rFonts w:ascii="宋体" w:eastAsia="黑体" w:hAnsi="宋体" w:cs="方正小标宋_GBK"/>
          <w:spacing w:val="15"/>
          <w:w w:val="101"/>
          <w:kern w:val="0"/>
          <w:sz w:val="43"/>
          <w:szCs w:val="43"/>
        </w:rPr>
        <w:sectPr w:rsidR="00000000">
          <w:footerReference w:type="default" r:id="rId15"/>
          <w:pgSz w:w="11906" w:h="16838"/>
          <w:pgMar w:top="1440" w:right="1800" w:bottom="1440" w:left="1800" w:header="851" w:footer="992" w:gutter="0"/>
          <w:pgNumType w:fmt="numberInDash"/>
          <w:cols w:space="720"/>
          <w:docGrid w:type="lines" w:linePitch="312"/>
        </w:sectPr>
      </w:pPr>
    </w:p>
    <w:p w:rsidR="00000000" w:rsidRDefault="00AF7633">
      <w:pPr>
        <w:autoSpaceDE w:val="0"/>
        <w:autoSpaceDN w:val="0"/>
        <w:adjustRightInd w:val="0"/>
        <w:spacing w:line="30" w:lineRule="exact"/>
        <w:jc w:val="left"/>
        <w:rPr>
          <w:rFonts w:ascii="宋体" w:eastAsia="仿宋_GB2312" w:hAnsi="宋体" w:cs="黑体"/>
          <w:b/>
          <w:kern w:val="0"/>
          <w:sz w:val="3"/>
          <w:szCs w:val="3"/>
        </w:rPr>
      </w:pPr>
    </w:p>
    <w:p w:rsidR="00000000" w:rsidRDefault="00AF7633">
      <w:pPr>
        <w:autoSpaceDE w:val="0"/>
        <w:autoSpaceDN w:val="0"/>
        <w:adjustRightInd w:val="0"/>
        <w:spacing w:line="386" w:lineRule="exact"/>
        <w:ind w:left="312" w:right="-67"/>
        <w:jc w:val="left"/>
        <w:rPr>
          <w:rFonts w:ascii="宋体" w:eastAsia="方正黑体_GBK" w:hAnsi="宋体" w:cs="方正黑体_GBK"/>
          <w:kern w:val="0"/>
          <w:sz w:val="20"/>
          <w:szCs w:val="20"/>
        </w:rPr>
      </w:pPr>
      <w:r>
        <w:rPr>
          <w:rFonts w:ascii="宋体" w:eastAsia="方正黑体_GBK" w:hAnsi="宋体" w:cs="方正黑体_GBK" w:hint="eastAsia"/>
          <w:spacing w:val="15"/>
          <w:kern w:val="0"/>
          <w:position w:val="1"/>
          <w:sz w:val="31"/>
          <w:szCs w:val="31"/>
        </w:rPr>
        <w:t>附</w:t>
      </w:r>
      <w:r>
        <w:rPr>
          <w:rFonts w:ascii="宋体" w:eastAsia="方正黑体_GBK" w:hAnsi="宋体" w:cs="方正黑体_GBK" w:hint="eastAsia"/>
          <w:kern w:val="0"/>
          <w:position w:val="1"/>
          <w:sz w:val="31"/>
          <w:szCs w:val="31"/>
        </w:rPr>
        <w:t>件</w:t>
      </w:r>
      <w:r>
        <w:rPr>
          <w:rFonts w:ascii="宋体" w:eastAsia="方正黑体_GBK" w:hAnsi="宋体" w:cs="方正黑体_GBK"/>
          <w:spacing w:val="20"/>
          <w:kern w:val="0"/>
          <w:position w:val="1"/>
          <w:sz w:val="31"/>
          <w:szCs w:val="31"/>
        </w:rPr>
        <w:t xml:space="preserve"> </w:t>
      </w:r>
      <w:r>
        <w:rPr>
          <w:rFonts w:ascii="宋体" w:eastAsia="方正黑体_GBK" w:hAnsi="宋体" w:cs="方正黑体_GBK"/>
          <w:w w:val="101"/>
          <w:kern w:val="0"/>
          <w:position w:val="1"/>
          <w:sz w:val="31"/>
          <w:szCs w:val="31"/>
        </w:rPr>
        <w:t>8</w:t>
      </w:r>
    </w:p>
    <w:p w:rsidR="00000000" w:rsidRDefault="00AF7633">
      <w:pPr>
        <w:autoSpaceDE w:val="0"/>
        <w:autoSpaceDN w:val="0"/>
        <w:adjustRightInd w:val="0"/>
        <w:spacing w:line="624" w:lineRule="exact"/>
        <w:jc w:val="center"/>
        <w:rPr>
          <w:rFonts w:ascii="宋体" w:eastAsia="黑体" w:hAnsi="宋体" w:cs="方正小标宋_GBK"/>
          <w:spacing w:val="15"/>
          <w:w w:val="101"/>
          <w:kern w:val="0"/>
          <w:position w:val="-2"/>
          <w:sz w:val="43"/>
          <w:szCs w:val="43"/>
        </w:rPr>
      </w:pPr>
      <w:r>
        <w:rPr>
          <w:rFonts w:ascii="宋体" w:eastAsia="黑体" w:hAnsi="宋体" w:cs="方正小标宋_GBK" w:hint="eastAsia"/>
          <w:spacing w:val="15"/>
          <w:w w:val="101"/>
          <w:kern w:val="0"/>
          <w:position w:val="-2"/>
          <w:sz w:val="43"/>
          <w:szCs w:val="43"/>
        </w:rPr>
        <w:t>中医医疗技术目录</w:t>
      </w:r>
    </w:p>
    <w:p w:rsidR="00000000" w:rsidRDefault="00AF7633">
      <w:pPr>
        <w:autoSpaceDE w:val="0"/>
        <w:autoSpaceDN w:val="0"/>
        <w:adjustRightInd w:val="0"/>
        <w:spacing w:line="624" w:lineRule="exact"/>
        <w:jc w:val="center"/>
        <w:rPr>
          <w:rFonts w:ascii="宋体" w:eastAsia="仿宋_GB2312" w:hAnsi="宋体" w:cs="方正仿宋_GBK"/>
          <w:b/>
          <w:bCs/>
          <w:spacing w:val="-5"/>
          <w:w w:val="97"/>
          <w:kern w:val="0"/>
          <w:sz w:val="31"/>
          <w:szCs w:val="31"/>
        </w:rPr>
      </w:pPr>
      <w:r>
        <w:rPr>
          <w:rFonts w:ascii="宋体" w:eastAsia="方正仿宋_GBK" w:hAnsi="宋体" w:cs="方正仿宋_GBK" w:hint="eastAsia"/>
          <w:sz w:val="32"/>
          <w:szCs w:val="32"/>
          <w:lang/>
        </w:rPr>
        <w:t>（云南省</w:t>
      </w:r>
      <w:r>
        <w:rPr>
          <w:rFonts w:ascii="宋体" w:eastAsia="方正仿宋_GBK" w:hAnsi="宋体" w:cs="方正仿宋_GBK" w:hint="eastAsia"/>
          <w:sz w:val="32"/>
          <w:szCs w:val="32"/>
          <w:lang/>
        </w:rPr>
        <w:t>2018</w:t>
      </w:r>
      <w:r>
        <w:rPr>
          <w:rFonts w:ascii="宋体" w:eastAsia="方正仿宋_GBK" w:hAnsi="宋体" w:cs="方正仿宋_GBK" w:hint="eastAsia"/>
          <w:sz w:val="32"/>
          <w:szCs w:val="32"/>
          <w:lang/>
        </w:rPr>
        <w:t>年开考项目）</w:t>
      </w:r>
    </w:p>
    <w:tbl>
      <w:tblPr>
        <w:tblpPr w:leftFromText="180" w:rightFromText="180" w:vertAnchor="page" w:horzAnchor="page" w:tblpX="1406" w:tblpY="3649"/>
        <w:tblOverlap w:val="never"/>
        <w:tblW w:w="0" w:type="auto"/>
        <w:tblInd w:w="0" w:type="dxa"/>
        <w:tblLayout w:type="fixed"/>
        <w:tblCellMar>
          <w:left w:w="0" w:type="dxa"/>
          <w:right w:w="0" w:type="dxa"/>
        </w:tblCellMar>
        <w:tblLook w:val="0000"/>
      </w:tblPr>
      <w:tblGrid>
        <w:gridCol w:w="2193"/>
        <w:gridCol w:w="7013"/>
      </w:tblGrid>
      <w:tr w:rsidR="00000000">
        <w:trPr>
          <w:trHeight w:val="23"/>
        </w:trPr>
        <w:tc>
          <w:tcPr>
            <w:tcW w:w="219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40" w:lineRule="exact"/>
              <w:ind w:left="450"/>
              <w:jc w:val="left"/>
              <w:rPr>
                <w:rFonts w:ascii="宋体" w:eastAsia="仿宋_GB2312" w:hAnsi="宋体"/>
                <w:b/>
                <w:kern w:val="0"/>
                <w:sz w:val="24"/>
              </w:rPr>
            </w:pPr>
            <w:r>
              <w:rPr>
                <w:rFonts w:ascii="宋体" w:eastAsia="仿宋_GB2312" w:hAnsi="宋体" w:cs="方正仿宋_GBK" w:hint="eastAsia"/>
                <w:b/>
                <w:spacing w:val="30"/>
                <w:w w:val="101"/>
                <w:kern w:val="0"/>
                <w:sz w:val="28"/>
                <w:szCs w:val="28"/>
              </w:rPr>
              <w:t>技术类别</w:t>
            </w:r>
          </w:p>
        </w:tc>
        <w:tc>
          <w:tcPr>
            <w:tcW w:w="7013" w:type="dxa"/>
            <w:tcBorders>
              <w:top w:val="single" w:sz="6" w:space="0" w:color="000000"/>
              <w:left w:val="single" w:sz="6" w:space="0" w:color="000000"/>
              <w:bottom w:val="single" w:sz="6" w:space="0" w:color="000000"/>
              <w:right w:val="single" w:sz="6" w:space="0" w:color="000000"/>
            </w:tcBorders>
          </w:tcPr>
          <w:p w:rsidR="00000000" w:rsidRDefault="00AF7633" w:rsidP="00AF7633">
            <w:pPr>
              <w:autoSpaceDE w:val="0"/>
              <w:autoSpaceDN w:val="0"/>
              <w:adjustRightInd w:val="0"/>
              <w:spacing w:line="340" w:lineRule="exact"/>
              <w:ind w:right="2826" w:firstLineChars="500" w:firstLine="1711"/>
              <w:rPr>
                <w:rFonts w:ascii="宋体" w:eastAsia="仿宋_GB2312" w:hAnsi="宋体"/>
                <w:kern w:val="0"/>
                <w:sz w:val="24"/>
              </w:rPr>
              <w:pPrChange w:id="97" w:author="dell" w:date="2018-12-03T10:11:00Z">
                <w:pPr>
                  <w:framePr w:wrap="auto" w:vAnchor="text" w:hAnchor="margin" w:x="1406" w:y="3649"/>
                  <w:autoSpaceDE w:val="0"/>
                  <w:autoSpaceDN w:val="0"/>
                  <w:adjustRightInd w:val="0"/>
                  <w:spacing w:line="340" w:lineRule="exact"/>
                  <w:ind w:right="2826" w:firstLineChars="500" w:firstLine="1711"/>
                </w:pPr>
              </w:pPrChange>
            </w:pPr>
            <w:r>
              <w:rPr>
                <w:rFonts w:ascii="宋体" w:eastAsia="仿宋_GB2312" w:hAnsi="宋体" w:cs="方正仿宋_GBK" w:hint="eastAsia"/>
                <w:spacing w:val="30"/>
                <w:w w:val="101"/>
                <w:kern w:val="0"/>
                <w:sz w:val="28"/>
                <w:szCs w:val="28"/>
              </w:rPr>
              <w:t>技术名称</w:t>
            </w:r>
          </w:p>
        </w:tc>
      </w:tr>
      <w:tr w:rsidR="00000000">
        <w:trPr>
          <w:trHeight w:val="23"/>
        </w:trPr>
        <w:tc>
          <w:tcPr>
            <w:tcW w:w="219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40" w:lineRule="exact"/>
              <w:jc w:val="left"/>
              <w:rPr>
                <w:rFonts w:ascii="宋体" w:eastAsia="仿宋_GB2312" w:hAnsi="宋体"/>
                <w:b/>
                <w:kern w:val="0"/>
                <w:sz w:val="20"/>
                <w:szCs w:val="20"/>
              </w:rPr>
            </w:pPr>
          </w:p>
          <w:p w:rsidR="00000000" w:rsidRDefault="00AF7633">
            <w:pPr>
              <w:autoSpaceDE w:val="0"/>
              <w:autoSpaceDN w:val="0"/>
              <w:adjustRightInd w:val="0"/>
              <w:spacing w:line="340" w:lineRule="exact"/>
              <w:jc w:val="left"/>
              <w:rPr>
                <w:rFonts w:ascii="宋体" w:eastAsia="仿宋_GB2312" w:hAnsi="宋体"/>
                <w:b/>
                <w:kern w:val="0"/>
                <w:sz w:val="20"/>
                <w:szCs w:val="20"/>
              </w:rPr>
            </w:pPr>
          </w:p>
          <w:p w:rsidR="00000000" w:rsidRDefault="00AF7633">
            <w:pPr>
              <w:autoSpaceDE w:val="0"/>
              <w:autoSpaceDN w:val="0"/>
              <w:adjustRightInd w:val="0"/>
              <w:spacing w:line="340" w:lineRule="exact"/>
              <w:jc w:val="left"/>
              <w:rPr>
                <w:rFonts w:ascii="宋体" w:eastAsia="仿宋_GB2312" w:hAnsi="宋体"/>
                <w:b/>
                <w:kern w:val="0"/>
                <w:sz w:val="20"/>
                <w:szCs w:val="20"/>
              </w:rPr>
            </w:pPr>
          </w:p>
          <w:p w:rsidR="00000000" w:rsidRDefault="00AF7633">
            <w:pPr>
              <w:autoSpaceDE w:val="0"/>
              <w:autoSpaceDN w:val="0"/>
              <w:adjustRightInd w:val="0"/>
              <w:spacing w:line="340" w:lineRule="exact"/>
              <w:jc w:val="left"/>
              <w:rPr>
                <w:rFonts w:ascii="宋体" w:eastAsia="仿宋_GB2312" w:hAnsi="宋体"/>
                <w:b/>
                <w:kern w:val="0"/>
                <w:sz w:val="26"/>
                <w:szCs w:val="26"/>
              </w:rPr>
            </w:pPr>
          </w:p>
          <w:p w:rsidR="00000000" w:rsidRDefault="00AF7633">
            <w:pPr>
              <w:autoSpaceDE w:val="0"/>
              <w:autoSpaceDN w:val="0"/>
              <w:adjustRightInd w:val="0"/>
              <w:spacing w:line="340" w:lineRule="exact"/>
              <w:ind w:left="299"/>
              <w:jc w:val="left"/>
              <w:rPr>
                <w:rFonts w:ascii="宋体" w:eastAsia="仿宋_GB2312" w:hAnsi="宋体"/>
                <w:b/>
                <w:kern w:val="0"/>
                <w:sz w:val="24"/>
              </w:rPr>
            </w:pPr>
            <w:r>
              <w:rPr>
                <w:rFonts w:ascii="宋体" w:eastAsia="仿宋_GB2312" w:hAnsi="宋体" w:cs="方正仿宋_GBK" w:hint="eastAsia"/>
                <w:b/>
                <w:spacing w:val="30"/>
                <w:w w:val="101"/>
                <w:kern w:val="0"/>
                <w:sz w:val="28"/>
                <w:szCs w:val="28"/>
              </w:rPr>
              <w:t>针刺类技术</w:t>
            </w:r>
          </w:p>
        </w:tc>
        <w:tc>
          <w:tcPr>
            <w:tcW w:w="701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40" w:lineRule="exact"/>
              <w:ind w:left="104" w:right="44"/>
              <w:jc w:val="left"/>
              <w:rPr>
                <w:rFonts w:ascii="宋体" w:eastAsia="仿宋_GB2312" w:hAnsi="宋体" w:cs="方正仿宋_GBK"/>
                <w:kern w:val="0"/>
                <w:sz w:val="28"/>
                <w:szCs w:val="28"/>
              </w:rPr>
            </w:pPr>
            <w:r>
              <w:rPr>
                <w:rFonts w:ascii="宋体" w:eastAsia="仿宋_GB2312" w:hAnsi="宋体" w:cs="方正仿宋_GBK" w:hint="eastAsia"/>
                <w:spacing w:val="15"/>
                <w:w w:val="101"/>
                <w:kern w:val="0"/>
                <w:sz w:val="28"/>
                <w:szCs w:val="28"/>
              </w:rPr>
              <w:t>毫针技术</w:t>
            </w:r>
            <w:r>
              <w:rPr>
                <w:rFonts w:ascii="宋体" w:eastAsia="仿宋_GB2312" w:hAnsi="宋体" w:cs="方正仿宋_GBK" w:hint="eastAsia"/>
                <w:spacing w:val="-15"/>
                <w:w w:val="101"/>
                <w:kern w:val="0"/>
                <w:sz w:val="28"/>
                <w:szCs w:val="28"/>
              </w:rPr>
              <w:t>、</w:t>
            </w:r>
            <w:r>
              <w:rPr>
                <w:rFonts w:ascii="宋体" w:eastAsia="仿宋_GB2312" w:hAnsi="宋体" w:cs="方正仿宋_GBK" w:hint="eastAsia"/>
                <w:spacing w:val="15"/>
                <w:w w:val="101"/>
                <w:kern w:val="0"/>
                <w:sz w:val="28"/>
                <w:szCs w:val="28"/>
              </w:rPr>
              <w:t>头针技</w:t>
            </w:r>
            <w:r>
              <w:rPr>
                <w:rFonts w:ascii="宋体" w:eastAsia="仿宋_GB2312" w:hAnsi="宋体" w:cs="方正仿宋_GBK" w:hint="eastAsia"/>
                <w:spacing w:val="30"/>
                <w:w w:val="101"/>
                <w:kern w:val="0"/>
                <w:sz w:val="28"/>
                <w:szCs w:val="28"/>
              </w:rPr>
              <w:t>术</w:t>
            </w:r>
            <w:r>
              <w:rPr>
                <w:rFonts w:ascii="宋体" w:eastAsia="仿宋_GB2312" w:hAnsi="宋体" w:cs="方正仿宋_GBK" w:hint="eastAsia"/>
                <w:spacing w:val="-15"/>
                <w:w w:val="101"/>
                <w:kern w:val="0"/>
                <w:sz w:val="28"/>
                <w:szCs w:val="28"/>
              </w:rPr>
              <w:t>、</w:t>
            </w:r>
            <w:r>
              <w:rPr>
                <w:rFonts w:ascii="宋体" w:eastAsia="仿宋_GB2312" w:hAnsi="宋体" w:cs="方正仿宋_GBK" w:hint="eastAsia"/>
                <w:spacing w:val="15"/>
                <w:w w:val="101"/>
                <w:kern w:val="0"/>
                <w:sz w:val="28"/>
                <w:szCs w:val="28"/>
              </w:rPr>
              <w:t>耳针技术</w:t>
            </w:r>
            <w:r>
              <w:rPr>
                <w:rFonts w:ascii="宋体" w:eastAsia="仿宋_GB2312" w:hAnsi="宋体" w:cs="方正仿宋_GBK" w:hint="eastAsia"/>
                <w:spacing w:val="-15"/>
                <w:w w:val="101"/>
                <w:kern w:val="0"/>
                <w:sz w:val="28"/>
                <w:szCs w:val="28"/>
              </w:rPr>
              <w:t>、</w:t>
            </w:r>
            <w:r>
              <w:rPr>
                <w:rFonts w:ascii="宋体" w:eastAsia="仿宋_GB2312" w:hAnsi="宋体" w:cs="方正仿宋_GBK" w:hint="eastAsia"/>
                <w:spacing w:val="15"/>
                <w:w w:val="101"/>
                <w:kern w:val="0"/>
                <w:sz w:val="28"/>
                <w:szCs w:val="28"/>
              </w:rPr>
              <w:t>腹针技术</w:t>
            </w:r>
            <w:r>
              <w:rPr>
                <w:rFonts w:ascii="宋体" w:eastAsia="仿宋_GB2312" w:hAnsi="宋体" w:cs="方正仿宋_GBK" w:hint="eastAsia"/>
                <w:spacing w:val="-15"/>
                <w:w w:val="101"/>
                <w:kern w:val="0"/>
                <w:sz w:val="28"/>
                <w:szCs w:val="28"/>
              </w:rPr>
              <w:t>、</w:t>
            </w:r>
            <w:r>
              <w:rPr>
                <w:rFonts w:ascii="宋体" w:eastAsia="仿宋_GB2312" w:hAnsi="宋体" w:cs="方正仿宋_GBK" w:hint="eastAsia"/>
                <w:spacing w:val="15"/>
                <w:w w:val="101"/>
                <w:kern w:val="0"/>
                <w:sz w:val="28"/>
                <w:szCs w:val="28"/>
              </w:rPr>
              <w:t>眼针</w:t>
            </w:r>
            <w:r>
              <w:rPr>
                <w:rFonts w:ascii="宋体" w:eastAsia="仿宋_GB2312" w:hAnsi="宋体" w:cs="方正仿宋_GBK" w:hint="eastAsia"/>
                <w:w w:val="101"/>
                <w:kern w:val="0"/>
                <w:sz w:val="28"/>
                <w:szCs w:val="28"/>
              </w:rPr>
              <w:t>技</w:t>
            </w:r>
            <w:r>
              <w:rPr>
                <w:rFonts w:ascii="宋体" w:eastAsia="仿宋_GB2312" w:hAnsi="宋体" w:cs="方正仿宋_GBK" w:hint="eastAsia"/>
                <w:w w:val="101"/>
                <w:kern w:val="0"/>
                <w:sz w:val="28"/>
                <w:szCs w:val="28"/>
              </w:rPr>
              <w:t xml:space="preserve"> </w:t>
            </w:r>
            <w:r>
              <w:rPr>
                <w:rFonts w:ascii="宋体" w:eastAsia="仿宋_GB2312" w:hAnsi="宋体" w:cs="方正仿宋_GBK" w:hint="eastAsia"/>
                <w:spacing w:val="15"/>
                <w:w w:val="101"/>
                <w:kern w:val="0"/>
                <w:sz w:val="28"/>
                <w:szCs w:val="28"/>
              </w:rPr>
              <w:t>术</w:t>
            </w:r>
            <w:r>
              <w:rPr>
                <w:rFonts w:ascii="宋体" w:eastAsia="仿宋_GB2312" w:hAnsi="宋体" w:cs="方正仿宋_GBK" w:hint="eastAsia"/>
                <w:spacing w:val="-15"/>
                <w:w w:val="101"/>
                <w:kern w:val="0"/>
                <w:sz w:val="28"/>
                <w:szCs w:val="28"/>
              </w:rPr>
              <w:t>、</w:t>
            </w:r>
            <w:r>
              <w:rPr>
                <w:rFonts w:ascii="宋体" w:eastAsia="仿宋_GB2312" w:hAnsi="宋体" w:cs="方正仿宋_GBK" w:hint="eastAsia"/>
                <w:spacing w:val="15"/>
                <w:w w:val="101"/>
                <w:kern w:val="0"/>
                <w:sz w:val="28"/>
                <w:szCs w:val="28"/>
              </w:rPr>
              <w:t>手针技</w:t>
            </w:r>
            <w:r>
              <w:rPr>
                <w:rFonts w:ascii="宋体" w:eastAsia="仿宋_GB2312" w:hAnsi="宋体" w:cs="方正仿宋_GBK" w:hint="eastAsia"/>
                <w:spacing w:val="30"/>
                <w:w w:val="101"/>
                <w:kern w:val="0"/>
                <w:sz w:val="28"/>
                <w:szCs w:val="28"/>
              </w:rPr>
              <w:t>术</w:t>
            </w:r>
            <w:r>
              <w:rPr>
                <w:rFonts w:ascii="宋体" w:eastAsia="仿宋_GB2312" w:hAnsi="宋体" w:cs="方正仿宋_GBK" w:hint="eastAsia"/>
                <w:spacing w:val="-15"/>
                <w:w w:val="101"/>
                <w:kern w:val="0"/>
                <w:sz w:val="28"/>
                <w:szCs w:val="28"/>
              </w:rPr>
              <w:t>、</w:t>
            </w:r>
            <w:r>
              <w:rPr>
                <w:rFonts w:ascii="宋体" w:eastAsia="仿宋_GB2312" w:hAnsi="宋体" w:cs="方正仿宋_GBK" w:hint="eastAsia"/>
                <w:spacing w:val="15"/>
                <w:w w:val="101"/>
                <w:kern w:val="0"/>
                <w:sz w:val="28"/>
                <w:szCs w:val="28"/>
              </w:rPr>
              <w:t>腕踝针技术</w:t>
            </w:r>
            <w:r>
              <w:rPr>
                <w:rFonts w:ascii="宋体" w:eastAsia="仿宋_GB2312" w:hAnsi="宋体" w:cs="方正仿宋_GBK" w:hint="eastAsia"/>
                <w:spacing w:val="-15"/>
                <w:w w:val="101"/>
                <w:kern w:val="0"/>
                <w:sz w:val="28"/>
                <w:szCs w:val="28"/>
              </w:rPr>
              <w:t>、</w:t>
            </w:r>
            <w:r>
              <w:rPr>
                <w:rFonts w:ascii="宋体" w:eastAsia="仿宋_GB2312" w:hAnsi="宋体" w:cs="方正仿宋_GBK" w:hint="eastAsia"/>
                <w:spacing w:val="15"/>
                <w:w w:val="101"/>
                <w:kern w:val="0"/>
                <w:sz w:val="28"/>
                <w:szCs w:val="28"/>
              </w:rPr>
              <w:t>三棱针技术</w:t>
            </w:r>
            <w:r>
              <w:rPr>
                <w:rFonts w:ascii="宋体" w:eastAsia="仿宋_GB2312" w:hAnsi="宋体" w:cs="方正仿宋_GBK" w:hint="eastAsia"/>
                <w:spacing w:val="-15"/>
                <w:w w:val="101"/>
                <w:kern w:val="0"/>
                <w:sz w:val="28"/>
                <w:szCs w:val="28"/>
              </w:rPr>
              <w:t>、</w:t>
            </w:r>
            <w:r>
              <w:rPr>
                <w:rFonts w:ascii="宋体" w:eastAsia="仿宋_GB2312" w:hAnsi="宋体" w:cs="方正仿宋_GBK" w:hint="eastAsia"/>
                <w:spacing w:val="15"/>
                <w:w w:val="101"/>
                <w:kern w:val="0"/>
                <w:sz w:val="28"/>
                <w:szCs w:val="28"/>
              </w:rPr>
              <w:t>皮内针</w:t>
            </w:r>
            <w:r>
              <w:rPr>
                <w:rFonts w:ascii="宋体" w:eastAsia="仿宋_GB2312" w:hAnsi="宋体" w:cs="方正仿宋_GBK" w:hint="eastAsia"/>
                <w:w w:val="101"/>
                <w:kern w:val="0"/>
                <w:sz w:val="28"/>
                <w:szCs w:val="28"/>
              </w:rPr>
              <w:t>技</w:t>
            </w:r>
          </w:p>
          <w:p w:rsidR="00000000" w:rsidRDefault="00AF7633">
            <w:pPr>
              <w:autoSpaceDE w:val="0"/>
              <w:autoSpaceDN w:val="0"/>
              <w:adjustRightInd w:val="0"/>
              <w:spacing w:line="340" w:lineRule="exact"/>
              <w:ind w:left="104" w:right="-82"/>
              <w:jc w:val="left"/>
              <w:rPr>
                <w:rFonts w:ascii="宋体" w:eastAsia="仿宋_GB2312" w:hAnsi="宋体" w:cs="方正仿宋_GBK"/>
                <w:kern w:val="0"/>
                <w:sz w:val="28"/>
                <w:szCs w:val="28"/>
              </w:rPr>
            </w:pPr>
            <w:r>
              <w:rPr>
                <w:rFonts w:ascii="宋体" w:eastAsia="仿宋_GB2312" w:hAnsi="宋体" w:cs="方正仿宋_GBK" w:hint="eastAsia"/>
                <w:spacing w:val="15"/>
                <w:w w:val="101"/>
                <w:kern w:val="0"/>
                <w:position w:val="1"/>
                <w:sz w:val="28"/>
                <w:szCs w:val="28"/>
              </w:rPr>
              <w:t>术、火针技术、皮肤针（梅花针）技术、芒针技术、</w:t>
            </w:r>
          </w:p>
          <w:p w:rsidR="00000000" w:rsidRDefault="00AF7633">
            <w:pPr>
              <w:autoSpaceDE w:val="0"/>
              <w:autoSpaceDN w:val="0"/>
              <w:adjustRightInd w:val="0"/>
              <w:spacing w:line="340" w:lineRule="exact"/>
              <w:ind w:left="104" w:right="-82"/>
              <w:jc w:val="left"/>
              <w:rPr>
                <w:rFonts w:ascii="宋体" w:eastAsia="仿宋_GB2312" w:hAnsi="宋体" w:cs="方正仿宋_GBK"/>
                <w:kern w:val="0"/>
                <w:sz w:val="28"/>
                <w:szCs w:val="28"/>
              </w:rPr>
            </w:pPr>
            <w:r>
              <w:rPr>
                <w:rFonts w:ascii="宋体" w:hAnsi="宋体" w:cs="宋体" w:hint="eastAsia"/>
                <w:spacing w:val="15"/>
                <w:w w:val="101"/>
                <w:kern w:val="0"/>
                <w:position w:val="1"/>
                <w:sz w:val="28"/>
                <w:szCs w:val="28"/>
              </w:rPr>
              <w:t>鍉</w:t>
            </w:r>
            <w:r>
              <w:rPr>
                <w:rFonts w:ascii="仿宋_GB2312" w:eastAsia="仿宋_GB2312" w:hAnsi="仿宋_GB2312" w:cs="仿宋_GB2312" w:hint="eastAsia"/>
                <w:spacing w:val="15"/>
                <w:w w:val="101"/>
                <w:kern w:val="0"/>
                <w:position w:val="1"/>
                <w:sz w:val="28"/>
                <w:szCs w:val="28"/>
              </w:rPr>
              <w:t>针技术、穴位注射技术、埋线技术、平衡针技术、</w:t>
            </w:r>
          </w:p>
          <w:p w:rsidR="00000000" w:rsidRDefault="00AF7633">
            <w:pPr>
              <w:autoSpaceDE w:val="0"/>
              <w:autoSpaceDN w:val="0"/>
              <w:adjustRightInd w:val="0"/>
              <w:spacing w:line="340" w:lineRule="exact"/>
              <w:ind w:left="104"/>
              <w:jc w:val="left"/>
              <w:rPr>
                <w:rFonts w:ascii="宋体" w:eastAsia="仿宋_GB2312" w:hAnsi="宋体" w:cs="方正仿宋_GBK"/>
                <w:kern w:val="0"/>
                <w:sz w:val="28"/>
                <w:szCs w:val="28"/>
              </w:rPr>
            </w:pPr>
            <w:r>
              <w:rPr>
                <w:rFonts w:ascii="宋体" w:eastAsia="仿宋_GB2312" w:hAnsi="宋体" w:cs="方正仿宋_GBK" w:hint="eastAsia"/>
                <w:spacing w:val="15"/>
                <w:w w:val="101"/>
                <w:kern w:val="0"/>
                <w:position w:val="1"/>
                <w:sz w:val="28"/>
                <w:szCs w:val="28"/>
              </w:rPr>
              <w:t>醒脑开窍技术</w:t>
            </w:r>
            <w:r>
              <w:rPr>
                <w:rFonts w:ascii="宋体" w:eastAsia="仿宋_GB2312" w:hAnsi="宋体" w:cs="方正仿宋_GBK" w:hint="eastAsia"/>
                <w:spacing w:val="-15"/>
                <w:w w:val="101"/>
                <w:kern w:val="0"/>
                <w:position w:val="1"/>
                <w:sz w:val="28"/>
                <w:szCs w:val="28"/>
              </w:rPr>
              <w:t>、</w:t>
            </w:r>
            <w:r>
              <w:rPr>
                <w:rFonts w:ascii="宋体" w:eastAsia="仿宋_GB2312" w:hAnsi="宋体" w:cs="方正仿宋_GBK" w:hint="eastAsia"/>
                <w:spacing w:val="15"/>
                <w:w w:val="101"/>
                <w:kern w:val="0"/>
                <w:position w:val="1"/>
                <w:sz w:val="28"/>
                <w:szCs w:val="28"/>
              </w:rPr>
              <w:t>靳三针技术</w:t>
            </w:r>
            <w:r>
              <w:rPr>
                <w:rFonts w:ascii="宋体" w:eastAsia="仿宋_GB2312" w:hAnsi="宋体" w:cs="方正仿宋_GBK" w:hint="eastAsia"/>
                <w:spacing w:val="-15"/>
                <w:w w:val="101"/>
                <w:kern w:val="0"/>
                <w:position w:val="1"/>
                <w:sz w:val="28"/>
                <w:szCs w:val="28"/>
              </w:rPr>
              <w:t>、</w:t>
            </w:r>
            <w:r>
              <w:rPr>
                <w:rFonts w:ascii="宋体" w:eastAsia="仿宋_GB2312" w:hAnsi="宋体" w:cs="方正仿宋_GBK" w:hint="eastAsia"/>
                <w:spacing w:val="15"/>
                <w:w w:val="101"/>
                <w:kern w:val="0"/>
                <w:position w:val="1"/>
                <w:sz w:val="28"/>
                <w:szCs w:val="28"/>
              </w:rPr>
              <w:t>浮针技术</w:t>
            </w:r>
            <w:r>
              <w:rPr>
                <w:rFonts w:ascii="宋体" w:eastAsia="仿宋_GB2312" w:hAnsi="宋体" w:cs="方正仿宋_GBK" w:hint="eastAsia"/>
                <w:spacing w:val="-15"/>
                <w:w w:val="101"/>
                <w:kern w:val="0"/>
                <w:position w:val="1"/>
                <w:sz w:val="28"/>
                <w:szCs w:val="28"/>
              </w:rPr>
              <w:t>、</w:t>
            </w:r>
            <w:r>
              <w:rPr>
                <w:rFonts w:ascii="宋体" w:eastAsia="仿宋_GB2312" w:hAnsi="宋体" w:cs="方正仿宋_GBK" w:hint="eastAsia"/>
                <w:spacing w:val="15"/>
                <w:w w:val="101"/>
                <w:kern w:val="0"/>
                <w:position w:val="1"/>
                <w:sz w:val="28"/>
                <w:szCs w:val="28"/>
              </w:rPr>
              <w:t>贺氏三通</w:t>
            </w:r>
            <w:r>
              <w:rPr>
                <w:rFonts w:ascii="宋体" w:eastAsia="仿宋_GB2312" w:hAnsi="宋体" w:cs="方正仿宋_GBK" w:hint="eastAsia"/>
                <w:w w:val="101"/>
                <w:kern w:val="0"/>
                <w:position w:val="1"/>
                <w:sz w:val="28"/>
                <w:szCs w:val="28"/>
              </w:rPr>
              <w:t>技</w:t>
            </w:r>
          </w:p>
          <w:p w:rsidR="00000000" w:rsidRDefault="00AF7633">
            <w:pPr>
              <w:autoSpaceDE w:val="0"/>
              <w:autoSpaceDN w:val="0"/>
              <w:adjustRightInd w:val="0"/>
              <w:spacing w:line="340" w:lineRule="exact"/>
              <w:ind w:left="104"/>
              <w:jc w:val="left"/>
              <w:rPr>
                <w:rFonts w:ascii="宋体" w:eastAsia="仿宋_GB2312" w:hAnsi="宋体" w:cs="方正仿宋_GBK"/>
                <w:kern w:val="0"/>
                <w:sz w:val="28"/>
                <w:szCs w:val="28"/>
              </w:rPr>
            </w:pPr>
            <w:r>
              <w:rPr>
                <w:rFonts w:ascii="宋体" w:eastAsia="仿宋_GB2312" w:hAnsi="宋体" w:cs="方正仿宋_GBK" w:hint="eastAsia"/>
                <w:spacing w:val="15"/>
                <w:w w:val="101"/>
                <w:kern w:val="0"/>
                <w:position w:val="1"/>
                <w:sz w:val="28"/>
                <w:szCs w:val="28"/>
              </w:rPr>
              <w:t>术</w:t>
            </w:r>
            <w:r>
              <w:rPr>
                <w:rFonts w:ascii="宋体" w:eastAsia="仿宋_GB2312" w:hAnsi="宋体" w:cs="方正仿宋_GBK" w:hint="eastAsia"/>
                <w:spacing w:val="-15"/>
                <w:w w:val="101"/>
                <w:kern w:val="0"/>
                <w:position w:val="1"/>
                <w:sz w:val="28"/>
                <w:szCs w:val="28"/>
              </w:rPr>
              <w:t>、</w:t>
            </w:r>
            <w:r>
              <w:rPr>
                <w:rFonts w:ascii="宋体" w:eastAsia="仿宋_GB2312" w:hAnsi="宋体" w:cs="方正仿宋_GBK" w:hint="eastAsia"/>
                <w:spacing w:val="15"/>
                <w:w w:val="101"/>
                <w:kern w:val="0"/>
                <w:position w:val="1"/>
                <w:sz w:val="28"/>
                <w:szCs w:val="28"/>
              </w:rPr>
              <w:t>电针技</w:t>
            </w:r>
            <w:r>
              <w:rPr>
                <w:rFonts w:ascii="宋体" w:eastAsia="仿宋_GB2312" w:hAnsi="宋体" w:cs="方正仿宋_GBK" w:hint="eastAsia"/>
                <w:spacing w:val="30"/>
                <w:w w:val="101"/>
                <w:kern w:val="0"/>
                <w:position w:val="1"/>
                <w:sz w:val="28"/>
                <w:szCs w:val="28"/>
              </w:rPr>
              <w:t>术</w:t>
            </w:r>
            <w:r>
              <w:rPr>
                <w:rFonts w:ascii="宋体" w:eastAsia="仿宋_GB2312" w:hAnsi="宋体" w:cs="方正仿宋_GBK" w:hint="eastAsia"/>
                <w:spacing w:val="-15"/>
                <w:w w:val="101"/>
                <w:kern w:val="0"/>
                <w:position w:val="1"/>
                <w:sz w:val="28"/>
                <w:szCs w:val="28"/>
              </w:rPr>
              <w:t>、</w:t>
            </w:r>
            <w:r>
              <w:rPr>
                <w:rFonts w:ascii="宋体" w:eastAsia="仿宋_GB2312" w:hAnsi="宋体" w:cs="方正仿宋_GBK" w:hint="eastAsia"/>
                <w:spacing w:val="15"/>
                <w:w w:val="101"/>
                <w:kern w:val="0"/>
                <w:position w:val="1"/>
                <w:sz w:val="28"/>
                <w:szCs w:val="28"/>
              </w:rPr>
              <w:t>针刺麻醉技术</w:t>
            </w:r>
            <w:r>
              <w:rPr>
                <w:rFonts w:ascii="宋体" w:eastAsia="仿宋_GB2312" w:hAnsi="宋体" w:cs="方正仿宋_GBK" w:hint="eastAsia"/>
                <w:spacing w:val="-15"/>
                <w:w w:val="101"/>
                <w:kern w:val="0"/>
                <w:position w:val="1"/>
                <w:sz w:val="28"/>
                <w:szCs w:val="28"/>
              </w:rPr>
              <w:t>、</w:t>
            </w:r>
            <w:r>
              <w:rPr>
                <w:rFonts w:ascii="宋体" w:eastAsia="仿宋_GB2312" w:hAnsi="宋体" w:cs="方正仿宋_GBK" w:hint="eastAsia"/>
                <w:spacing w:val="15"/>
                <w:w w:val="101"/>
                <w:kern w:val="0"/>
                <w:position w:val="1"/>
                <w:sz w:val="28"/>
                <w:szCs w:val="28"/>
              </w:rPr>
              <w:t>鼻针技术</w:t>
            </w:r>
            <w:r>
              <w:rPr>
                <w:rFonts w:ascii="宋体" w:eastAsia="仿宋_GB2312" w:hAnsi="宋体" w:cs="方正仿宋_GBK" w:hint="eastAsia"/>
                <w:spacing w:val="-15"/>
                <w:w w:val="101"/>
                <w:kern w:val="0"/>
                <w:position w:val="1"/>
                <w:sz w:val="28"/>
                <w:szCs w:val="28"/>
              </w:rPr>
              <w:t>、</w:t>
            </w:r>
            <w:r>
              <w:rPr>
                <w:rFonts w:ascii="宋体" w:eastAsia="仿宋_GB2312" w:hAnsi="宋体" w:cs="方正仿宋_GBK" w:hint="eastAsia"/>
                <w:spacing w:val="15"/>
                <w:w w:val="101"/>
                <w:kern w:val="0"/>
                <w:position w:val="1"/>
                <w:sz w:val="28"/>
                <w:szCs w:val="28"/>
              </w:rPr>
              <w:t>口唇针</w:t>
            </w:r>
            <w:r>
              <w:rPr>
                <w:rFonts w:ascii="宋体" w:eastAsia="仿宋_GB2312" w:hAnsi="宋体" w:cs="方正仿宋_GBK" w:hint="eastAsia"/>
                <w:w w:val="101"/>
                <w:kern w:val="0"/>
                <w:position w:val="1"/>
                <w:sz w:val="28"/>
                <w:szCs w:val="28"/>
              </w:rPr>
              <w:t>技</w:t>
            </w:r>
          </w:p>
          <w:p w:rsidR="00000000" w:rsidRDefault="00AF7633">
            <w:pPr>
              <w:autoSpaceDE w:val="0"/>
              <w:autoSpaceDN w:val="0"/>
              <w:adjustRightInd w:val="0"/>
              <w:spacing w:line="340" w:lineRule="exact"/>
              <w:ind w:left="104"/>
              <w:jc w:val="left"/>
              <w:rPr>
                <w:rFonts w:ascii="宋体" w:eastAsia="仿宋_GB2312" w:hAnsi="宋体"/>
                <w:kern w:val="0"/>
                <w:sz w:val="24"/>
              </w:rPr>
            </w:pPr>
            <w:r>
              <w:rPr>
                <w:rFonts w:ascii="宋体" w:eastAsia="仿宋_GB2312" w:hAnsi="宋体" w:cs="方正仿宋_GBK" w:hint="eastAsia"/>
                <w:w w:val="101"/>
                <w:kern w:val="0"/>
                <w:position w:val="1"/>
                <w:sz w:val="28"/>
                <w:szCs w:val="28"/>
              </w:rPr>
              <w:t>术</w:t>
            </w:r>
            <w:r>
              <w:rPr>
                <w:rFonts w:ascii="宋体" w:eastAsia="仿宋_GB2312" w:hAnsi="宋体" w:cs="方正仿宋_GBK" w:hint="eastAsia"/>
                <w:spacing w:val="-80"/>
                <w:kern w:val="0"/>
                <w:position w:val="1"/>
                <w:sz w:val="28"/>
                <w:szCs w:val="28"/>
              </w:rPr>
              <w:t xml:space="preserve"> </w:t>
            </w:r>
            <w:r>
              <w:rPr>
                <w:rFonts w:ascii="宋体" w:eastAsia="仿宋_GB2312" w:hAnsi="宋体" w:cs="方正仿宋_GBK" w:hint="eastAsia"/>
                <w:spacing w:val="30"/>
                <w:w w:val="101"/>
                <w:kern w:val="0"/>
                <w:position w:val="1"/>
                <w:sz w:val="28"/>
                <w:szCs w:val="28"/>
              </w:rPr>
              <w:t>、</w:t>
            </w:r>
            <w:r>
              <w:rPr>
                <w:rFonts w:ascii="宋体" w:eastAsia="仿宋_GB2312" w:hAnsi="宋体" w:cs="方正仿宋_GBK" w:hint="eastAsia"/>
                <w:spacing w:val="15"/>
                <w:w w:val="101"/>
                <w:kern w:val="0"/>
                <w:position w:val="1"/>
                <w:sz w:val="28"/>
                <w:szCs w:val="28"/>
              </w:rPr>
              <w:t>子午流注技术、灵龟八法技术、飞腾八法技</w:t>
            </w:r>
            <w:r>
              <w:rPr>
                <w:rFonts w:ascii="宋体" w:eastAsia="仿宋_GB2312" w:hAnsi="宋体" w:cs="方正仿宋_GBK" w:hint="eastAsia"/>
                <w:w w:val="101"/>
                <w:kern w:val="0"/>
                <w:position w:val="1"/>
                <w:sz w:val="28"/>
                <w:szCs w:val="28"/>
              </w:rPr>
              <w:t>术</w:t>
            </w:r>
          </w:p>
        </w:tc>
      </w:tr>
      <w:tr w:rsidR="00000000">
        <w:trPr>
          <w:trHeight w:val="23"/>
        </w:trPr>
        <w:tc>
          <w:tcPr>
            <w:tcW w:w="219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40" w:lineRule="exact"/>
              <w:jc w:val="left"/>
              <w:rPr>
                <w:rFonts w:ascii="宋体" w:eastAsia="仿宋_GB2312" w:hAnsi="宋体"/>
                <w:b/>
                <w:kern w:val="0"/>
                <w:sz w:val="20"/>
                <w:szCs w:val="20"/>
              </w:rPr>
            </w:pPr>
          </w:p>
          <w:p w:rsidR="00000000" w:rsidRDefault="00AF7633">
            <w:pPr>
              <w:autoSpaceDE w:val="0"/>
              <w:autoSpaceDN w:val="0"/>
              <w:adjustRightInd w:val="0"/>
              <w:spacing w:line="340" w:lineRule="exact"/>
              <w:jc w:val="left"/>
              <w:rPr>
                <w:rFonts w:ascii="宋体" w:eastAsia="仿宋_GB2312" w:hAnsi="宋体"/>
                <w:b/>
                <w:kern w:val="0"/>
                <w:sz w:val="24"/>
              </w:rPr>
            </w:pPr>
          </w:p>
          <w:p w:rsidR="00000000" w:rsidRDefault="00AF7633">
            <w:pPr>
              <w:autoSpaceDE w:val="0"/>
              <w:autoSpaceDN w:val="0"/>
              <w:adjustRightInd w:val="0"/>
              <w:spacing w:line="340" w:lineRule="exact"/>
              <w:ind w:left="299"/>
              <w:jc w:val="left"/>
              <w:rPr>
                <w:rFonts w:ascii="宋体" w:eastAsia="仿宋_GB2312" w:hAnsi="宋体"/>
                <w:b/>
                <w:kern w:val="0"/>
                <w:sz w:val="24"/>
              </w:rPr>
            </w:pPr>
            <w:r>
              <w:rPr>
                <w:rFonts w:ascii="宋体" w:eastAsia="仿宋_GB2312" w:hAnsi="宋体" w:cs="方正仿宋_GBK" w:hint="eastAsia"/>
                <w:b/>
                <w:spacing w:val="30"/>
                <w:w w:val="101"/>
                <w:kern w:val="0"/>
                <w:sz w:val="28"/>
                <w:szCs w:val="28"/>
              </w:rPr>
              <w:t>推拿类技术</w:t>
            </w:r>
          </w:p>
        </w:tc>
        <w:tc>
          <w:tcPr>
            <w:tcW w:w="701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40" w:lineRule="exact"/>
              <w:ind w:left="104"/>
              <w:jc w:val="left"/>
              <w:rPr>
                <w:rFonts w:ascii="宋体" w:eastAsia="仿宋_GB2312" w:hAnsi="宋体" w:cs="方正仿宋_GBK"/>
                <w:kern w:val="0"/>
                <w:sz w:val="28"/>
                <w:szCs w:val="28"/>
              </w:rPr>
            </w:pPr>
            <w:r>
              <w:rPr>
                <w:rFonts w:ascii="宋体" w:eastAsia="仿宋_GB2312" w:hAnsi="宋体" w:cs="方正仿宋_GBK" w:hint="eastAsia"/>
                <w:spacing w:val="15"/>
                <w:w w:val="101"/>
                <w:kern w:val="0"/>
                <w:sz w:val="28"/>
                <w:szCs w:val="28"/>
              </w:rPr>
              <w:t>皮部经筋推拿技术</w:t>
            </w:r>
            <w:r>
              <w:rPr>
                <w:rFonts w:ascii="宋体" w:eastAsia="仿宋_GB2312" w:hAnsi="宋体" w:cs="方正仿宋_GBK" w:hint="eastAsia"/>
                <w:spacing w:val="-30"/>
                <w:w w:val="101"/>
                <w:kern w:val="0"/>
                <w:sz w:val="28"/>
                <w:szCs w:val="28"/>
              </w:rPr>
              <w:t>、</w:t>
            </w:r>
            <w:r>
              <w:rPr>
                <w:rFonts w:ascii="宋体" w:eastAsia="仿宋_GB2312" w:hAnsi="宋体" w:cs="方正仿宋_GBK" w:hint="eastAsia"/>
                <w:spacing w:val="15"/>
                <w:w w:val="101"/>
                <w:kern w:val="0"/>
                <w:sz w:val="28"/>
                <w:szCs w:val="28"/>
              </w:rPr>
              <w:t>脏腑推拿技术</w:t>
            </w:r>
            <w:r>
              <w:rPr>
                <w:rFonts w:ascii="宋体" w:eastAsia="仿宋_GB2312" w:hAnsi="宋体" w:cs="方正仿宋_GBK" w:hint="eastAsia"/>
                <w:spacing w:val="-30"/>
                <w:w w:val="101"/>
                <w:kern w:val="0"/>
                <w:sz w:val="28"/>
                <w:szCs w:val="28"/>
              </w:rPr>
              <w:t>、</w:t>
            </w:r>
            <w:r>
              <w:rPr>
                <w:rFonts w:ascii="宋体" w:eastAsia="仿宋_GB2312" w:hAnsi="宋体" w:cs="方正仿宋_GBK" w:hint="eastAsia"/>
                <w:spacing w:val="15"/>
                <w:w w:val="101"/>
                <w:kern w:val="0"/>
                <w:sz w:val="28"/>
                <w:szCs w:val="28"/>
              </w:rPr>
              <w:t>关节运动推拿技</w:t>
            </w:r>
          </w:p>
          <w:p w:rsidR="00000000" w:rsidRDefault="00AF7633">
            <w:pPr>
              <w:autoSpaceDE w:val="0"/>
              <w:autoSpaceDN w:val="0"/>
              <w:adjustRightInd w:val="0"/>
              <w:spacing w:line="340" w:lineRule="exact"/>
              <w:ind w:left="104" w:right="-82"/>
              <w:jc w:val="left"/>
              <w:rPr>
                <w:rFonts w:ascii="宋体" w:eastAsia="仿宋_GB2312" w:hAnsi="宋体" w:cs="方正仿宋_GBK"/>
                <w:kern w:val="0"/>
                <w:sz w:val="28"/>
                <w:szCs w:val="28"/>
              </w:rPr>
            </w:pPr>
            <w:r>
              <w:rPr>
                <w:rFonts w:ascii="宋体" w:eastAsia="仿宋_GB2312" w:hAnsi="宋体" w:cs="方正仿宋_GBK" w:hint="eastAsia"/>
                <w:spacing w:val="15"/>
                <w:w w:val="101"/>
                <w:kern w:val="0"/>
                <w:position w:val="1"/>
                <w:sz w:val="28"/>
                <w:szCs w:val="28"/>
              </w:rPr>
              <w:t>术、关节调</w:t>
            </w:r>
            <w:r>
              <w:rPr>
                <w:rFonts w:ascii="宋体" w:eastAsia="仿宋_GB2312" w:hAnsi="宋体" w:cs="方正仿宋_GBK" w:hint="eastAsia"/>
                <w:spacing w:val="15"/>
                <w:w w:val="101"/>
                <w:kern w:val="0"/>
                <w:position w:val="1"/>
                <w:sz w:val="28"/>
                <w:szCs w:val="28"/>
              </w:rPr>
              <w:t>整推拿技术、经穴推拿技术、导引技术、</w:t>
            </w:r>
          </w:p>
          <w:p w:rsidR="00000000" w:rsidRDefault="00AF7633">
            <w:pPr>
              <w:autoSpaceDE w:val="0"/>
              <w:autoSpaceDN w:val="0"/>
              <w:adjustRightInd w:val="0"/>
              <w:spacing w:line="340" w:lineRule="exact"/>
              <w:ind w:left="104"/>
              <w:jc w:val="left"/>
              <w:rPr>
                <w:rFonts w:ascii="宋体" w:eastAsia="仿宋_GB2312" w:hAnsi="宋体" w:cs="方正仿宋_GBK"/>
                <w:kern w:val="0"/>
                <w:sz w:val="28"/>
                <w:szCs w:val="28"/>
              </w:rPr>
            </w:pPr>
            <w:r>
              <w:rPr>
                <w:rFonts w:ascii="宋体" w:eastAsia="仿宋_GB2312" w:hAnsi="宋体" w:cs="方正仿宋_GBK" w:hint="eastAsia"/>
                <w:spacing w:val="15"/>
                <w:w w:val="101"/>
                <w:kern w:val="0"/>
                <w:position w:val="1"/>
                <w:sz w:val="28"/>
                <w:szCs w:val="28"/>
              </w:rPr>
              <w:t>小儿推拿技术</w:t>
            </w:r>
            <w:r>
              <w:rPr>
                <w:rFonts w:ascii="宋体" w:eastAsia="仿宋_GB2312" w:hAnsi="宋体" w:cs="方正仿宋_GBK" w:hint="eastAsia"/>
                <w:spacing w:val="-106"/>
                <w:w w:val="101"/>
                <w:kern w:val="0"/>
                <w:position w:val="1"/>
                <w:sz w:val="28"/>
                <w:szCs w:val="28"/>
              </w:rPr>
              <w:t>、</w:t>
            </w:r>
            <w:r>
              <w:rPr>
                <w:rFonts w:ascii="宋体" w:eastAsia="仿宋_GB2312" w:hAnsi="宋体" w:cs="方正仿宋_GBK" w:hint="eastAsia"/>
                <w:spacing w:val="15"/>
                <w:w w:val="101"/>
                <w:kern w:val="0"/>
                <w:position w:val="1"/>
                <w:sz w:val="28"/>
                <w:szCs w:val="28"/>
              </w:rPr>
              <w:t>器物辅助推拿技术</w:t>
            </w:r>
            <w:r>
              <w:rPr>
                <w:rFonts w:ascii="宋体" w:eastAsia="仿宋_GB2312" w:hAnsi="宋体" w:cs="方正仿宋_GBK" w:hint="eastAsia"/>
                <w:spacing w:val="-106"/>
                <w:w w:val="101"/>
                <w:kern w:val="0"/>
                <w:position w:val="1"/>
                <w:sz w:val="28"/>
                <w:szCs w:val="28"/>
              </w:rPr>
              <w:t>、</w:t>
            </w:r>
            <w:r>
              <w:rPr>
                <w:rFonts w:ascii="宋体" w:eastAsia="仿宋_GB2312" w:hAnsi="宋体" w:cs="方正仿宋_GBK" w:hint="eastAsia"/>
                <w:spacing w:val="15"/>
                <w:w w:val="101"/>
                <w:kern w:val="0"/>
                <w:position w:val="1"/>
                <w:sz w:val="28"/>
                <w:szCs w:val="28"/>
              </w:rPr>
              <w:t>耳鼻喉擒拿技</w:t>
            </w:r>
            <w:r>
              <w:rPr>
                <w:rFonts w:ascii="宋体" w:eastAsia="仿宋_GB2312" w:hAnsi="宋体" w:cs="方正仿宋_GBK" w:hint="eastAsia"/>
                <w:w w:val="101"/>
                <w:kern w:val="0"/>
                <w:position w:val="1"/>
                <w:sz w:val="28"/>
                <w:szCs w:val="28"/>
              </w:rPr>
              <w:t>术</w:t>
            </w:r>
          </w:p>
          <w:p w:rsidR="00000000" w:rsidRDefault="00AF7633">
            <w:pPr>
              <w:autoSpaceDE w:val="0"/>
              <w:autoSpaceDN w:val="0"/>
              <w:adjustRightInd w:val="0"/>
              <w:spacing w:line="340" w:lineRule="exact"/>
              <w:ind w:left="104"/>
              <w:jc w:val="left"/>
              <w:rPr>
                <w:rFonts w:ascii="宋体" w:eastAsia="仿宋_GB2312" w:hAnsi="宋体"/>
                <w:kern w:val="0"/>
                <w:sz w:val="24"/>
              </w:rPr>
            </w:pPr>
            <w:r>
              <w:rPr>
                <w:rFonts w:ascii="宋体" w:eastAsia="仿宋_GB2312" w:hAnsi="宋体" w:cs="方正仿宋_GBK" w:hint="eastAsia"/>
                <w:w w:val="101"/>
                <w:kern w:val="0"/>
                <w:position w:val="1"/>
                <w:sz w:val="28"/>
                <w:szCs w:val="28"/>
              </w:rPr>
              <w:t>膏</w:t>
            </w:r>
            <w:r>
              <w:rPr>
                <w:rFonts w:ascii="宋体" w:eastAsia="仿宋_GB2312" w:hAnsi="宋体" w:cs="方正仿宋_GBK" w:hint="eastAsia"/>
                <w:spacing w:val="-80"/>
                <w:kern w:val="0"/>
                <w:position w:val="1"/>
                <w:sz w:val="28"/>
                <w:szCs w:val="28"/>
              </w:rPr>
              <w:t xml:space="preserve"> </w:t>
            </w:r>
            <w:r>
              <w:rPr>
                <w:rFonts w:ascii="宋体" w:eastAsia="仿宋_GB2312" w:hAnsi="宋体" w:cs="方正仿宋_GBK" w:hint="eastAsia"/>
                <w:spacing w:val="30"/>
                <w:w w:val="101"/>
                <w:kern w:val="0"/>
                <w:position w:val="1"/>
                <w:sz w:val="28"/>
                <w:szCs w:val="28"/>
              </w:rPr>
              <w:t>摩</w:t>
            </w:r>
            <w:r>
              <w:rPr>
                <w:rFonts w:ascii="宋体" w:eastAsia="仿宋_GB2312" w:hAnsi="宋体" w:cs="方正仿宋_GBK" w:hint="eastAsia"/>
                <w:spacing w:val="15"/>
                <w:w w:val="101"/>
                <w:kern w:val="0"/>
                <w:position w:val="1"/>
                <w:sz w:val="28"/>
                <w:szCs w:val="28"/>
              </w:rPr>
              <w:t>技</w:t>
            </w:r>
            <w:r>
              <w:rPr>
                <w:rFonts w:ascii="宋体" w:eastAsia="仿宋_GB2312" w:hAnsi="宋体" w:cs="方正仿宋_GBK" w:hint="eastAsia"/>
                <w:w w:val="101"/>
                <w:kern w:val="0"/>
                <w:position w:val="1"/>
                <w:sz w:val="28"/>
                <w:szCs w:val="28"/>
              </w:rPr>
              <w:t>术</w:t>
            </w:r>
          </w:p>
        </w:tc>
      </w:tr>
      <w:tr w:rsidR="00000000">
        <w:trPr>
          <w:trHeight w:val="23"/>
        </w:trPr>
        <w:tc>
          <w:tcPr>
            <w:tcW w:w="219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40" w:lineRule="exact"/>
              <w:ind w:left="299"/>
              <w:jc w:val="left"/>
              <w:rPr>
                <w:rFonts w:ascii="宋体" w:eastAsia="仿宋_GB2312" w:hAnsi="宋体" w:cs="方正仿宋_GBK"/>
                <w:b/>
                <w:spacing w:val="30"/>
                <w:w w:val="101"/>
                <w:kern w:val="0"/>
                <w:sz w:val="28"/>
                <w:szCs w:val="28"/>
              </w:rPr>
            </w:pPr>
          </w:p>
          <w:p w:rsidR="00000000" w:rsidRDefault="00AF7633">
            <w:pPr>
              <w:autoSpaceDE w:val="0"/>
              <w:autoSpaceDN w:val="0"/>
              <w:adjustRightInd w:val="0"/>
              <w:spacing w:line="340" w:lineRule="exact"/>
              <w:ind w:left="299"/>
              <w:jc w:val="left"/>
              <w:rPr>
                <w:rFonts w:ascii="宋体" w:eastAsia="仿宋_GB2312" w:hAnsi="宋体"/>
                <w:b/>
                <w:kern w:val="0"/>
                <w:sz w:val="24"/>
              </w:rPr>
            </w:pPr>
            <w:r>
              <w:rPr>
                <w:rFonts w:ascii="宋体" w:eastAsia="仿宋_GB2312" w:hAnsi="宋体" w:cs="方正仿宋_GBK" w:hint="eastAsia"/>
                <w:b/>
                <w:spacing w:val="30"/>
                <w:w w:val="101"/>
                <w:kern w:val="0"/>
                <w:sz w:val="28"/>
                <w:szCs w:val="28"/>
              </w:rPr>
              <w:t>骨伤类技术</w:t>
            </w:r>
          </w:p>
        </w:tc>
        <w:tc>
          <w:tcPr>
            <w:tcW w:w="7013" w:type="dxa"/>
            <w:tcBorders>
              <w:top w:val="single" w:sz="6" w:space="0" w:color="000000"/>
              <w:left w:val="single" w:sz="6" w:space="0" w:color="000000"/>
              <w:bottom w:val="single" w:sz="6" w:space="0" w:color="000000"/>
              <w:right w:val="single" w:sz="6" w:space="0" w:color="000000"/>
            </w:tcBorders>
          </w:tcPr>
          <w:p w:rsidR="00000000" w:rsidRDefault="00AF7633">
            <w:pPr>
              <w:autoSpaceDE w:val="0"/>
              <w:autoSpaceDN w:val="0"/>
              <w:adjustRightInd w:val="0"/>
              <w:spacing w:line="340" w:lineRule="exact"/>
              <w:ind w:left="104" w:right="29"/>
              <w:jc w:val="left"/>
              <w:rPr>
                <w:rFonts w:ascii="宋体" w:eastAsia="仿宋_GB2312" w:hAnsi="宋体"/>
                <w:kern w:val="0"/>
                <w:sz w:val="24"/>
              </w:rPr>
            </w:pPr>
            <w:r>
              <w:rPr>
                <w:rFonts w:ascii="宋体" w:eastAsia="仿宋_GB2312" w:hAnsi="宋体" w:cs="方正仿宋_GBK" w:hint="eastAsia"/>
                <w:spacing w:val="15"/>
                <w:w w:val="101"/>
                <w:kern w:val="0"/>
                <w:sz w:val="28"/>
                <w:szCs w:val="28"/>
              </w:rPr>
              <w:t>理筋技术</w:t>
            </w:r>
            <w:r>
              <w:rPr>
                <w:rFonts w:ascii="宋体" w:eastAsia="仿宋_GB2312" w:hAnsi="宋体" w:cs="方正仿宋_GBK" w:hint="eastAsia"/>
                <w:spacing w:val="-15"/>
                <w:w w:val="101"/>
                <w:kern w:val="0"/>
                <w:sz w:val="28"/>
                <w:szCs w:val="28"/>
              </w:rPr>
              <w:t>、</w:t>
            </w:r>
            <w:r>
              <w:rPr>
                <w:rFonts w:ascii="宋体" w:eastAsia="仿宋_GB2312" w:hAnsi="宋体" w:cs="方正仿宋_GBK" w:hint="eastAsia"/>
                <w:spacing w:val="15"/>
                <w:w w:val="101"/>
                <w:kern w:val="0"/>
                <w:sz w:val="28"/>
                <w:szCs w:val="28"/>
              </w:rPr>
              <w:t>脱位整复技术</w:t>
            </w:r>
            <w:r>
              <w:rPr>
                <w:rFonts w:ascii="宋体" w:eastAsia="仿宋_GB2312" w:hAnsi="宋体" w:cs="方正仿宋_GBK" w:hint="eastAsia"/>
                <w:spacing w:val="-15"/>
                <w:w w:val="101"/>
                <w:kern w:val="0"/>
                <w:sz w:val="28"/>
                <w:szCs w:val="28"/>
              </w:rPr>
              <w:t>、</w:t>
            </w:r>
            <w:r>
              <w:rPr>
                <w:rFonts w:ascii="宋体" w:eastAsia="仿宋_GB2312" w:hAnsi="宋体" w:cs="方正仿宋_GBK" w:hint="eastAsia"/>
                <w:spacing w:val="15"/>
                <w:w w:val="101"/>
                <w:kern w:val="0"/>
                <w:sz w:val="28"/>
                <w:szCs w:val="28"/>
              </w:rPr>
              <w:t>骨折整复技术</w:t>
            </w:r>
            <w:r>
              <w:rPr>
                <w:rFonts w:ascii="宋体" w:eastAsia="仿宋_GB2312" w:hAnsi="宋体" w:cs="方正仿宋_GBK" w:hint="eastAsia"/>
                <w:spacing w:val="-15"/>
                <w:w w:val="101"/>
                <w:kern w:val="0"/>
                <w:sz w:val="28"/>
                <w:szCs w:val="28"/>
              </w:rPr>
              <w:t>、</w:t>
            </w:r>
            <w:r>
              <w:rPr>
                <w:rFonts w:ascii="宋体" w:eastAsia="仿宋_GB2312" w:hAnsi="宋体" w:cs="方正仿宋_GBK" w:hint="eastAsia"/>
                <w:spacing w:val="15"/>
                <w:w w:val="101"/>
                <w:kern w:val="0"/>
                <w:sz w:val="28"/>
                <w:szCs w:val="28"/>
              </w:rPr>
              <w:t>夹板固</w:t>
            </w:r>
            <w:r>
              <w:rPr>
                <w:rFonts w:ascii="宋体" w:eastAsia="仿宋_GB2312" w:hAnsi="宋体" w:cs="方正仿宋_GBK" w:hint="eastAsia"/>
                <w:w w:val="101"/>
                <w:kern w:val="0"/>
                <w:sz w:val="28"/>
                <w:szCs w:val="28"/>
              </w:rPr>
              <w:t>定</w:t>
            </w:r>
            <w:r>
              <w:rPr>
                <w:rFonts w:ascii="宋体" w:eastAsia="仿宋_GB2312" w:hAnsi="宋体" w:cs="方正仿宋_GBK" w:hint="eastAsia"/>
                <w:w w:val="101"/>
                <w:kern w:val="0"/>
                <w:sz w:val="28"/>
                <w:szCs w:val="28"/>
              </w:rPr>
              <w:t xml:space="preserve"> </w:t>
            </w:r>
            <w:r>
              <w:rPr>
                <w:rFonts w:ascii="宋体" w:eastAsia="仿宋_GB2312" w:hAnsi="宋体" w:cs="方正仿宋_GBK" w:hint="eastAsia"/>
                <w:spacing w:val="15"/>
                <w:w w:val="101"/>
                <w:kern w:val="0"/>
                <w:sz w:val="28"/>
                <w:szCs w:val="28"/>
              </w:rPr>
              <w:t>技术</w:t>
            </w:r>
            <w:r>
              <w:rPr>
                <w:rFonts w:ascii="宋体" w:eastAsia="仿宋_GB2312" w:hAnsi="宋体" w:cs="方正仿宋_GBK" w:hint="eastAsia"/>
                <w:spacing w:val="-75"/>
                <w:w w:val="101"/>
                <w:kern w:val="0"/>
                <w:sz w:val="28"/>
                <w:szCs w:val="28"/>
              </w:rPr>
              <w:t>、</w:t>
            </w:r>
            <w:r>
              <w:rPr>
                <w:rFonts w:ascii="宋体" w:eastAsia="仿宋_GB2312" w:hAnsi="宋体" w:cs="方正仿宋_GBK" w:hint="eastAsia"/>
                <w:spacing w:val="15"/>
                <w:w w:val="101"/>
                <w:kern w:val="0"/>
                <w:sz w:val="28"/>
                <w:szCs w:val="28"/>
              </w:rPr>
              <w:t>石膏固定技</w:t>
            </w:r>
            <w:r>
              <w:rPr>
                <w:rFonts w:ascii="宋体" w:eastAsia="仿宋_GB2312" w:hAnsi="宋体" w:cs="方正仿宋_GBK" w:hint="eastAsia"/>
                <w:spacing w:val="30"/>
                <w:w w:val="101"/>
                <w:kern w:val="0"/>
                <w:sz w:val="28"/>
                <w:szCs w:val="28"/>
              </w:rPr>
              <w:t>术</w:t>
            </w:r>
            <w:r>
              <w:rPr>
                <w:rFonts w:ascii="宋体" w:eastAsia="仿宋_GB2312" w:hAnsi="宋体" w:cs="方正仿宋_GBK" w:hint="eastAsia"/>
                <w:spacing w:val="-75"/>
                <w:w w:val="101"/>
                <w:kern w:val="0"/>
                <w:sz w:val="28"/>
                <w:szCs w:val="28"/>
              </w:rPr>
              <w:t>、</w:t>
            </w:r>
            <w:r>
              <w:rPr>
                <w:rFonts w:ascii="宋体" w:eastAsia="仿宋_GB2312" w:hAnsi="宋体" w:cs="方正仿宋_GBK" w:hint="eastAsia"/>
                <w:spacing w:val="15"/>
                <w:w w:val="101"/>
                <w:kern w:val="0"/>
                <w:sz w:val="28"/>
                <w:szCs w:val="28"/>
              </w:rPr>
              <w:t>骨外固定支架技术</w:t>
            </w:r>
            <w:r>
              <w:rPr>
                <w:rFonts w:ascii="宋体" w:eastAsia="仿宋_GB2312" w:hAnsi="宋体" w:cs="方正仿宋_GBK" w:hint="eastAsia"/>
                <w:spacing w:val="-75"/>
                <w:w w:val="101"/>
                <w:kern w:val="0"/>
                <w:sz w:val="28"/>
                <w:szCs w:val="28"/>
              </w:rPr>
              <w:t>、</w:t>
            </w:r>
            <w:r>
              <w:rPr>
                <w:rFonts w:ascii="宋体" w:eastAsia="仿宋_GB2312" w:hAnsi="宋体" w:cs="方正仿宋_GBK" w:hint="eastAsia"/>
                <w:spacing w:val="15"/>
                <w:w w:val="101"/>
                <w:kern w:val="0"/>
                <w:sz w:val="28"/>
                <w:szCs w:val="28"/>
              </w:rPr>
              <w:t>牵引技</w:t>
            </w:r>
            <w:r>
              <w:rPr>
                <w:rFonts w:ascii="宋体" w:eastAsia="仿宋_GB2312" w:hAnsi="宋体" w:cs="方正仿宋_GBK" w:hint="eastAsia"/>
                <w:w w:val="101"/>
                <w:kern w:val="0"/>
                <w:sz w:val="28"/>
                <w:szCs w:val="28"/>
              </w:rPr>
              <w:t>术</w:t>
            </w:r>
            <w:r>
              <w:rPr>
                <w:rFonts w:ascii="宋体" w:eastAsia="仿宋_GB2312" w:hAnsi="宋体" w:cs="方正仿宋_GBK" w:hint="eastAsia"/>
                <w:w w:val="101"/>
                <w:kern w:val="0"/>
                <w:sz w:val="28"/>
                <w:szCs w:val="28"/>
              </w:rPr>
              <w:t xml:space="preserve"> </w:t>
            </w:r>
            <w:r>
              <w:rPr>
                <w:rFonts w:ascii="宋体" w:eastAsia="仿宋_GB2312" w:hAnsi="宋体" w:cs="方正仿宋_GBK" w:hint="eastAsia"/>
                <w:w w:val="101"/>
                <w:kern w:val="0"/>
                <w:sz w:val="28"/>
                <w:szCs w:val="28"/>
              </w:rPr>
              <w:t>练</w:t>
            </w:r>
            <w:r>
              <w:rPr>
                <w:rFonts w:ascii="宋体" w:eastAsia="仿宋_GB2312" w:hAnsi="宋体" w:cs="方正仿宋_GBK" w:hint="eastAsia"/>
                <w:spacing w:val="-80"/>
                <w:kern w:val="0"/>
                <w:sz w:val="28"/>
                <w:szCs w:val="28"/>
              </w:rPr>
              <w:t xml:space="preserve"> </w:t>
            </w:r>
            <w:r>
              <w:rPr>
                <w:rFonts w:ascii="宋体" w:eastAsia="仿宋_GB2312" w:hAnsi="宋体" w:cs="方正仿宋_GBK" w:hint="eastAsia"/>
                <w:spacing w:val="30"/>
                <w:w w:val="101"/>
                <w:kern w:val="0"/>
                <w:sz w:val="28"/>
                <w:szCs w:val="28"/>
              </w:rPr>
              <w:t>功</w:t>
            </w:r>
            <w:r>
              <w:rPr>
                <w:rFonts w:ascii="宋体" w:eastAsia="仿宋_GB2312" w:hAnsi="宋体" w:cs="方正仿宋_GBK" w:hint="eastAsia"/>
                <w:spacing w:val="15"/>
                <w:w w:val="101"/>
                <w:kern w:val="0"/>
                <w:sz w:val="28"/>
                <w:szCs w:val="28"/>
              </w:rPr>
              <w:t>康复技</w:t>
            </w:r>
            <w:r>
              <w:rPr>
                <w:rFonts w:ascii="宋体" w:eastAsia="仿宋_GB2312" w:hAnsi="宋体" w:cs="方正仿宋_GBK" w:hint="eastAsia"/>
                <w:w w:val="101"/>
                <w:kern w:val="0"/>
                <w:sz w:val="28"/>
                <w:szCs w:val="28"/>
              </w:rPr>
              <w:t>术</w:t>
            </w:r>
          </w:p>
        </w:tc>
      </w:tr>
    </w:tbl>
    <w:p w:rsidR="00000000" w:rsidRDefault="00AF7633">
      <w:pPr>
        <w:autoSpaceDE w:val="0"/>
        <w:autoSpaceDN w:val="0"/>
        <w:adjustRightInd w:val="0"/>
        <w:spacing w:line="624" w:lineRule="exact"/>
        <w:jc w:val="center"/>
        <w:rPr>
          <w:rFonts w:ascii="宋体" w:eastAsia="黑体" w:hAnsi="宋体" w:cs="方正小标宋_GBK"/>
          <w:spacing w:val="15"/>
          <w:w w:val="101"/>
          <w:kern w:val="0"/>
          <w:position w:val="-2"/>
          <w:sz w:val="43"/>
          <w:szCs w:val="43"/>
        </w:rPr>
        <w:sectPr w:rsidR="00000000">
          <w:pgSz w:w="11906" w:h="16838"/>
          <w:pgMar w:top="1440" w:right="1800" w:bottom="1440" w:left="1800" w:header="851" w:footer="992" w:gutter="0"/>
          <w:pgNumType w:fmt="numberInDash"/>
          <w:cols w:space="720"/>
          <w:docGrid w:type="lines" w:linePitch="312"/>
        </w:sectPr>
      </w:pPr>
    </w:p>
    <w:p w:rsidR="00000000" w:rsidRDefault="00AF7633">
      <w:pPr>
        <w:autoSpaceDE w:val="0"/>
        <w:autoSpaceDN w:val="0"/>
        <w:adjustRightInd w:val="0"/>
        <w:snapToGrid w:val="0"/>
        <w:jc w:val="left"/>
        <w:rPr>
          <w:rFonts w:ascii="方正黑体_GBK" w:eastAsia="方正黑体_GBK" w:hAnsi="宋体" w:cs="方正仿宋_GBK" w:hint="eastAsia"/>
          <w:color w:val="000000"/>
          <w:kern w:val="0"/>
          <w:sz w:val="32"/>
          <w:szCs w:val="32"/>
          <w:lang/>
        </w:rPr>
      </w:pPr>
      <w:r>
        <w:rPr>
          <w:rFonts w:ascii="方正黑体_GBK" w:eastAsia="方正黑体_GBK" w:hAnsi="宋体" w:cs="方正仿宋_GBK" w:hint="eastAsia"/>
          <w:color w:val="000000"/>
          <w:kern w:val="0"/>
          <w:sz w:val="32"/>
          <w:szCs w:val="32"/>
          <w:lang/>
        </w:rPr>
        <w:lastRenderedPageBreak/>
        <w:t>附件</w:t>
      </w:r>
      <w:r>
        <w:rPr>
          <w:rFonts w:ascii="方正黑体_GBK" w:eastAsia="方正黑体_GBK" w:hAnsi="宋体" w:cs="方正仿宋_GBK" w:hint="eastAsia"/>
          <w:color w:val="000000"/>
          <w:kern w:val="0"/>
          <w:sz w:val="32"/>
          <w:szCs w:val="32"/>
          <w:lang/>
        </w:rPr>
        <w:t>9</w:t>
      </w:r>
    </w:p>
    <w:p w:rsidR="00000000" w:rsidRDefault="00AF7633">
      <w:pPr>
        <w:autoSpaceDE w:val="0"/>
        <w:autoSpaceDN w:val="0"/>
        <w:adjustRightInd w:val="0"/>
        <w:snapToGrid w:val="0"/>
        <w:jc w:val="left"/>
        <w:rPr>
          <w:rFonts w:ascii="宋体" w:eastAsia="方正仿宋_GBK" w:hAnsi="宋体" w:cs="方正仿宋_GBK"/>
          <w:b/>
          <w:color w:val="000000"/>
          <w:kern w:val="0"/>
          <w:sz w:val="24"/>
          <w:lang/>
        </w:rPr>
      </w:pPr>
      <w:r>
        <w:rPr>
          <w:rFonts w:ascii="宋体" w:eastAsia="方正仿宋_GBK" w:hAnsi="宋体" w:cs="方正仿宋_GBK" w:hint="eastAsia"/>
          <w:b/>
          <w:color w:val="000000"/>
          <w:kern w:val="0"/>
          <w:sz w:val="24"/>
          <w:lang/>
        </w:rPr>
        <w:t>一、以师承方式方式学习中医，申请参加中医医术确有专长人员医师资格考核需提供材料清单</w:t>
      </w:r>
    </w:p>
    <w:tbl>
      <w:tblPr>
        <w:tblpPr w:leftFromText="180" w:rightFromText="180" w:vertAnchor="text" w:horzAnchor="page" w:tblpXSpec="center" w:tblpY="364"/>
        <w:tblOverlap w:val="never"/>
        <w:tblW w:w="0" w:type="auto"/>
        <w:jc w:val="center"/>
        <w:tblInd w:w="0" w:type="dxa"/>
        <w:tblLayout w:type="fixed"/>
        <w:tblCellMar>
          <w:left w:w="0" w:type="dxa"/>
          <w:right w:w="0" w:type="dxa"/>
        </w:tblCellMar>
        <w:tblLook w:val="0000"/>
      </w:tblPr>
      <w:tblGrid>
        <w:gridCol w:w="645"/>
        <w:gridCol w:w="9567"/>
        <w:gridCol w:w="945"/>
        <w:gridCol w:w="1368"/>
        <w:gridCol w:w="1527"/>
        <w:gridCol w:w="1121"/>
      </w:tblGrid>
      <w:tr w:rsidR="00000000">
        <w:trPr>
          <w:trHeight w:val="745"/>
          <w:jc w:val="center"/>
        </w:trPr>
        <w:tc>
          <w:tcPr>
            <w:tcW w:w="645" w:type="dxa"/>
            <w:tcBorders>
              <w:top w:val="single" w:sz="12" w:space="0" w:color="000000"/>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tabs>
                <w:tab w:val="left" w:pos="6394"/>
              </w:tabs>
              <w:jc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序号</w:t>
            </w:r>
          </w:p>
        </w:tc>
        <w:tc>
          <w:tcPr>
            <w:tcW w:w="9567"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提供材料</w:t>
            </w:r>
          </w:p>
        </w:tc>
        <w:tc>
          <w:tcPr>
            <w:tcW w:w="945"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未取得相关证书</w:t>
            </w:r>
          </w:p>
        </w:tc>
        <w:tc>
          <w:tcPr>
            <w:tcW w:w="1368"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取得《传统医学师承出师证书》</w:t>
            </w:r>
          </w:p>
        </w:tc>
        <w:tc>
          <w:tcPr>
            <w:tcW w:w="1527"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取得《执业助理医师资格证书》</w:t>
            </w:r>
          </w:p>
        </w:tc>
        <w:tc>
          <w:tcPr>
            <w:tcW w:w="1121"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备注</w:t>
            </w:r>
          </w:p>
        </w:tc>
      </w:tr>
      <w:tr w:rsidR="00000000">
        <w:trPr>
          <w:trHeight w:hRule="exact" w:val="567"/>
          <w:jc w:val="center"/>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1</w:t>
            </w:r>
          </w:p>
        </w:tc>
        <w:tc>
          <w:tcPr>
            <w:tcW w:w="956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textAlignment w:val="center"/>
              <w:rPr>
                <w:rFonts w:ascii="宋体" w:eastAsia="方正仿宋_GBK" w:hAnsi="宋体" w:cs="方正仿宋_GBK"/>
                <w:color w:val="000000"/>
                <w:sz w:val="20"/>
                <w:szCs w:val="20"/>
              </w:rPr>
            </w:pPr>
            <w:r>
              <w:rPr>
                <w:rStyle w:val="font31"/>
                <w:rFonts w:ascii="宋体" w:hAnsi="宋体" w:hint="default"/>
                <w:sz w:val="20"/>
                <w:szCs w:val="20"/>
                <w:lang/>
              </w:rPr>
              <w:t>《中医医术确有专长人员医师资格考核申请表（师承学习人员）》（</w:t>
            </w:r>
            <w:r>
              <w:rPr>
                <w:rStyle w:val="font11"/>
                <w:rFonts w:hint="default"/>
                <w:sz w:val="20"/>
                <w:szCs w:val="20"/>
                <w:lang/>
              </w:rPr>
              <w:t>附件</w:t>
            </w:r>
            <w:r>
              <w:rPr>
                <w:rStyle w:val="font11"/>
                <w:rFonts w:hint="default"/>
                <w:sz w:val="20"/>
                <w:szCs w:val="20"/>
                <w:lang/>
              </w:rPr>
              <w:t>1</w:t>
            </w:r>
            <w:r>
              <w:rPr>
                <w:rStyle w:val="font11"/>
                <w:rFonts w:hint="default"/>
                <w:sz w:val="20"/>
                <w:szCs w:val="20"/>
                <w:lang/>
              </w:rPr>
              <w:t>）</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36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121"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r>
      <w:tr w:rsidR="00000000">
        <w:trPr>
          <w:trHeight w:hRule="exact" w:val="567"/>
          <w:jc w:val="center"/>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2</w:t>
            </w:r>
          </w:p>
        </w:tc>
        <w:tc>
          <w:tcPr>
            <w:tcW w:w="956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textAlignment w:val="center"/>
              <w:rPr>
                <w:rFonts w:ascii="宋体" w:eastAsia="方正仿宋_GBK" w:hAnsi="宋体" w:cs="方正仿宋_GBK"/>
                <w:color w:val="000000"/>
                <w:sz w:val="20"/>
                <w:szCs w:val="20"/>
              </w:rPr>
            </w:pPr>
            <w:r>
              <w:rPr>
                <w:rStyle w:val="font31"/>
                <w:rFonts w:ascii="宋体" w:hAnsi="宋体" w:hint="default"/>
                <w:sz w:val="20"/>
                <w:szCs w:val="20"/>
                <w:lang/>
              </w:rPr>
              <w:t>本人有效身份复印件，近期正面白底免冠照片</w:t>
            </w:r>
            <w:r>
              <w:rPr>
                <w:rStyle w:val="font11"/>
                <w:rFonts w:hint="default"/>
                <w:sz w:val="20"/>
                <w:szCs w:val="20"/>
                <w:lang/>
              </w:rPr>
              <w:t>四张</w:t>
            </w:r>
            <w:r>
              <w:rPr>
                <w:rStyle w:val="font31"/>
                <w:rFonts w:ascii="宋体" w:hAnsi="宋体" w:hint="default"/>
                <w:sz w:val="20"/>
                <w:szCs w:val="20"/>
                <w:lang/>
              </w:rPr>
              <w:t>（二寸，约</w:t>
            </w:r>
            <w:r>
              <w:rPr>
                <w:rStyle w:val="font31"/>
                <w:rFonts w:ascii="宋体" w:hAnsi="宋体" w:hint="default"/>
                <w:sz w:val="20"/>
                <w:szCs w:val="20"/>
                <w:lang/>
              </w:rPr>
              <w:t>50mm×35mm</w:t>
            </w:r>
            <w:r>
              <w:rPr>
                <w:rStyle w:val="font31"/>
                <w:rFonts w:ascii="宋体" w:hAnsi="宋体" w:hint="default"/>
                <w:sz w:val="20"/>
                <w:szCs w:val="20"/>
                <w:lang/>
              </w:rPr>
              <w:t>）</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36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121"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r>
      <w:tr w:rsidR="00000000">
        <w:trPr>
          <w:trHeight w:hRule="exact" w:val="567"/>
          <w:jc w:val="center"/>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3</w:t>
            </w:r>
          </w:p>
        </w:tc>
        <w:tc>
          <w:tcPr>
            <w:tcW w:w="956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textAlignment w:val="center"/>
              <w:rPr>
                <w:rFonts w:ascii="宋体" w:eastAsia="方正仿宋_GBK" w:hAnsi="宋体" w:cs="方正仿宋_GBK"/>
                <w:color w:val="000000"/>
                <w:sz w:val="20"/>
                <w:szCs w:val="20"/>
              </w:rPr>
            </w:pPr>
            <w:r>
              <w:rPr>
                <w:rStyle w:val="font31"/>
                <w:rFonts w:ascii="宋体" w:hAnsi="宋体" w:hint="default"/>
                <w:sz w:val="20"/>
                <w:szCs w:val="20"/>
                <w:lang/>
              </w:rPr>
              <w:t>《云南省中医医术确有专长人员医师资格考核中医医术专长综述表》</w:t>
            </w:r>
            <w:r>
              <w:rPr>
                <w:rStyle w:val="font11"/>
                <w:rFonts w:hint="default"/>
                <w:sz w:val="20"/>
                <w:szCs w:val="20"/>
                <w:lang/>
              </w:rPr>
              <w:t>（附件</w:t>
            </w:r>
            <w:r>
              <w:rPr>
                <w:rStyle w:val="font11"/>
                <w:rFonts w:hint="default"/>
                <w:sz w:val="20"/>
                <w:szCs w:val="20"/>
                <w:lang/>
              </w:rPr>
              <w:t>2</w:t>
            </w:r>
            <w:r>
              <w:rPr>
                <w:rStyle w:val="font11"/>
                <w:rFonts w:hint="default"/>
                <w:sz w:val="20"/>
                <w:szCs w:val="20"/>
                <w:lang/>
              </w:rPr>
              <w:t>）一式七份，五份单独装订</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36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121"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r>
      <w:tr w:rsidR="00000000">
        <w:trPr>
          <w:trHeight w:hRule="exact" w:val="567"/>
          <w:jc w:val="center"/>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4</w:t>
            </w:r>
          </w:p>
        </w:tc>
        <w:tc>
          <w:tcPr>
            <w:tcW w:w="956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2</w:t>
            </w:r>
            <w:r>
              <w:rPr>
                <w:rFonts w:ascii="宋体" w:eastAsia="方正仿宋_GBK" w:hAnsi="宋体" w:cs="方正仿宋_GBK" w:hint="eastAsia"/>
                <w:color w:val="000000"/>
                <w:kern w:val="0"/>
                <w:sz w:val="20"/>
                <w:szCs w:val="20"/>
                <w:lang/>
              </w:rPr>
              <w:t>名推荐医师身份证、医师资格证书、医师执业证书、职称证书复印件</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36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121"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r>
      <w:tr w:rsidR="00000000">
        <w:trPr>
          <w:trHeight w:hRule="exact" w:val="567"/>
          <w:jc w:val="center"/>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5</w:t>
            </w:r>
          </w:p>
        </w:tc>
        <w:tc>
          <w:tcPr>
            <w:tcW w:w="956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经县级以上公证机构公证的跟师学习合同复印件</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36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c>
          <w:tcPr>
            <w:tcW w:w="1121"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r>
      <w:tr w:rsidR="00000000">
        <w:trPr>
          <w:trHeight w:hRule="exact" w:val="567"/>
          <w:jc w:val="center"/>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6</w:t>
            </w:r>
          </w:p>
        </w:tc>
        <w:tc>
          <w:tcPr>
            <w:tcW w:w="956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跟师学习材料，包括自公证之日起连续跟师学习中医满五年的证明材料（学习笔记、临床实践记录等）复印件</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36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c>
          <w:tcPr>
            <w:tcW w:w="1121"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r>
      <w:tr w:rsidR="00000000">
        <w:trPr>
          <w:trHeight w:val="624"/>
          <w:jc w:val="center"/>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7</w:t>
            </w:r>
          </w:p>
        </w:tc>
        <w:tc>
          <w:tcPr>
            <w:tcW w:w="956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spacing w:line="240" w:lineRule="atLeast"/>
              <w:jc w:val="left"/>
              <w:textAlignment w:val="center"/>
              <w:rPr>
                <w:rFonts w:ascii="宋体" w:eastAsia="方正仿宋_GBK" w:hAnsi="宋体" w:cs="方正仿宋_GBK"/>
                <w:color w:val="000000"/>
                <w:sz w:val="20"/>
                <w:szCs w:val="20"/>
              </w:rPr>
            </w:pPr>
            <w:r>
              <w:rPr>
                <w:rStyle w:val="font31"/>
                <w:rFonts w:ascii="宋体" w:hAnsi="宋体" w:hint="default"/>
                <w:sz w:val="20"/>
                <w:szCs w:val="20"/>
                <w:lang/>
              </w:rPr>
              <w:t>《云南省中医医术确有专长人员医师资格考核</w:t>
            </w:r>
            <w:r>
              <w:rPr>
                <w:rStyle w:val="font31"/>
                <w:rFonts w:ascii="宋体" w:hAnsi="宋体" w:hint="default"/>
                <w:sz w:val="20"/>
                <w:szCs w:val="20"/>
                <w:lang/>
              </w:rPr>
              <w:t>师承人员指导老师和医疗机构意见表》</w:t>
            </w:r>
            <w:r>
              <w:rPr>
                <w:rStyle w:val="font11"/>
                <w:rFonts w:hint="default"/>
                <w:sz w:val="20"/>
                <w:szCs w:val="20"/>
                <w:lang/>
              </w:rPr>
              <w:t>（附件</w:t>
            </w:r>
            <w:r>
              <w:rPr>
                <w:rStyle w:val="font11"/>
                <w:rFonts w:hint="default"/>
                <w:sz w:val="20"/>
                <w:szCs w:val="20"/>
                <w:lang/>
              </w:rPr>
              <w:t>3</w:t>
            </w:r>
            <w:r>
              <w:rPr>
                <w:rStyle w:val="font11"/>
                <w:rFonts w:hint="default"/>
                <w:sz w:val="20"/>
                <w:szCs w:val="20"/>
                <w:lang/>
              </w:rPr>
              <w:t>）</w:t>
            </w:r>
            <w:r>
              <w:rPr>
                <w:rStyle w:val="font31"/>
                <w:rFonts w:ascii="宋体" w:hAnsi="宋体" w:hint="default"/>
                <w:sz w:val="20"/>
                <w:szCs w:val="20"/>
                <w:lang/>
              </w:rPr>
              <w:t>，指导老师医师资格证书、医师执业证书、职称证书原件及复印件，指导老师所在医疗机构的《医疗机构执业许可证（副本）》复印件（加盖机构公章）</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36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c>
          <w:tcPr>
            <w:tcW w:w="1121"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r>
      <w:tr w:rsidR="00000000">
        <w:trPr>
          <w:trHeight w:hRule="exact" w:val="567"/>
          <w:jc w:val="center"/>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8</w:t>
            </w:r>
          </w:p>
        </w:tc>
        <w:tc>
          <w:tcPr>
            <w:tcW w:w="956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《云南省中医医术确有专长人员常用中药申报表》（附件</w:t>
            </w:r>
            <w:r>
              <w:rPr>
                <w:rFonts w:ascii="宋体" w:eastAsia="方正仿宋_GBK" w:hAnsi="宋体" w:cs="方正仿宋_GBK" w:hint="eastAsia"/>
                <w:color w:val="000000"/>
                <w:kern w:val="0"/>
                <w:sz w:val="20"/>
                <w:szCs w:val="20"/>
                <w:lang/>
              </w:rPr>
              <w:t>4</w:t>
            </w:r>
            <w:r>
              <w:rPr>
                <w:rFonts w:ascii="宋体" w:eastAsia="方正仿宋_GBK" w:hAnsi="宋体" w:cs="方正仿宋_GBK" w:hint="eastAsia"/>
                <w:color w:val="000000"/>
                <w:kern w:val="0"/>
                <w:sz w:val="20"/>
                <w:szCs w:val="20"/>
                <w:lang/>
              </w:rPr>
              <w:t>）（涉及使用中药的考核人员需填报）</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36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121"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r>
      <w:tr w:rsidR="00000000">
        <w:trPr>
          <w:trHeight w:hRule="exact" w:val="567"/>
          <w:jc w:val="center"/>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lastRenderedPageBreak/>
              <w:t>9</w:t>
            </w:r>
          </w:p>
        </w:tc>
        <w:tc>
          <w:tcPr>
            <w:tcW w:w="956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《传统医学师承出师证书》复印件</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rPr>
                <w:rFonts w:ascii="宋体" w:hAnsi="宋体" w:cs="Arial"/>
                <w:color w:val="000000"/>
                <w:sz w:val="20"/>
                <w:szCs w:val="20"/>
              </w:rPr>
            </w:pPr>
          </w:p>
        </w:tc>
        <w:tc>
          <w:tcPr>
            <w:tcW w:w="136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121"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r>
      <w:tr w:rsidR="00000000">
        <w:trPr>
          <w:trHeight w:hRule="exact" w:val="567"/>
          <w:jc w:val="center"/>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10</w:t>
            </w:r>
          </w:p>
        </w:tc>
        <w:tc>
          <w:tcPr>
            <w:tcW w:w="956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继续跟师学习满两年的证明材料（由指导老师和所在医疗机构提供书面证明）</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rPr>
                <w:rFonts w:ascii="宋体" w:hAnsi="宋体" w:cs="Arial"/>
                <w:color w:val="000000"/>
                <w:sz w:val="20"/>
                <w:szCs w:val="20"/>
              </w:rPr>
            </w:pPr>
          </w:p>
        </w:tc>
        <w:tc>
          <w:tcPr>
            <w:tcW w:w="136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121"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r>
      <w:tr w:rsidR="00000000">
        <w:trPr>
          <w:trHeight w:hRule="exact" w:val="567"/>
          <w:jc w:val="center"/>
        </w:trPr>
        <w:tc>
          <w:tcPr>
            <w:tcW w:w="645"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11</w:t>
            </w:r>
          </w:p>
        </w:tc>
        <w:tc>
          <w:tcPr>
            <w:tcW w:w="956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textAlignment w:val="center"/>
              <w:rPr>
                <w:rFonts w:ascii="宋体" w:eastAsia="方正仿宋_GBK" w:hAnsi="宋体" w:cs="方正仿宋_GBK"/>
                <w:color w:val="000000"/>
                <w:sz w:val="20"/>
                <w:szCs w:val="20"/>
              </w:rPr>
            </w:pPr>
            <w:r>
              <w:rPr>
                <w:rFonts w:ascii="宋体" w:eastAsia="方正仿宋_GBK" w:hAnsi="宋体" w:cs="方正仿宋_GBK" w:hint="eastAsia"/>
                <w:color w:val="000000"/>
                <w:kern w:val="0"/>
                <w:sz w:val="20"/>
                <w:szCs w:val="20"/>
                <w:lang/>
              </w:rPr>
              <w:t>《执业助理医师资格证书》复印件</w:t>
            </w:r>
          </w:p>
        </w:tc>
        <w:tc>
          <w:tcPr>
            <w:tcW w:w="94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rPr>
                <w:rFonts w:ascii="宋体" w:hAnsi="宋体" w:cs="Arial"/>
                <w:color w:val="000000"/>
                <w:sz w:val="20"/>
                <w:szCs w:val="20"/>
              </w:rPr>
            </w:pPr>
          </w:p>
        </w:tc>
        <w:tc>
          <w:tcPr>
            <w:tcW w:w="136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c>
          <w:tcPr>
            <w:tcW w:w="1527"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center"/>
              <w:textAlignment w:val="center"/>
              <w:rPr>
                <w:rFonts w:ascii="宋体" w:hAnsi="宋体" w:cs="Arial"/>
                <w:color w:val="000000"/>
                <w:sz w:val="20"/>
                <w:szCs w:val="20"/>
              </w:rPr>
            </w:pPr>
            <w:r>
              <w:rPr>
                <w:rFonts w:ascii="宋体" w:hAnsi="宋体" w:cs="Arial"/>
                <w:color w:val="000000"/>
                <w:kern w:val="0"/>
                <w:sz w:val="20"/>
                <w:szCs w:val="20"/>
                <w:lang/>
              </w:rPr>
              <w:t>√</w:t>
            </w:r>
          </w:p>
        </w:tc>
        <w:tc>
          <w:tcPr>
            <w:tcW w:w="1121"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jc w:val="left"/>
              <w:rPr>
                <w:rFonts w:ascii="宋体" w:eastAsia="方正仿宋_GBK" w:hAnsi="宋体" w:cs="方正仿宋_GBK"/>
                <w:color w:val="000000"/>
                <w:sz w:val="20"/>
                <w:szCs w:val="20"/>
              </w:rPr>
            </w:pPr>
          </w:p>
        </w:tc>
      </w:tr>
    </w:tbl>
    <w:p w:rsidR="00000000" w:rsidRDefault="00AF7633">
      <w:pPr>
        <w:rPr>
          <w:rFonts w:ascii="宋体" w:eastAsia="方正仿宋_GBK" w:hAnsi="宋体" w:cs="方正仿宋_GBK"/>
          <w:b/>
          <w:color w:val="000000"/>
          <w:kern w:val="0"/>
          <w:sz w:val="24"/>
          <w:lang/>
        </w:rPr>
      </w:pPr>
    </w:p>
    <w:p w:rsidR="00000000" w:rsidRDefault="00AF7633">
      <w:pPr>
        <w:autoSpaceDE w:val="0"/>
        <w:autoSpaceDN w:val="0"/>
        <w:adjustRightInd w:val="0"/>
        <w:spacing w:line="624" w:lineRule="exact"/>
        <w:jc w:val="left"/>
        <w:rPr>
          <w:rFonts w:ascii="宋体" w:eastAsia="方正仿宋_GBK" w:hAnsi="宋体" w:cs="方正仿宋_GBK"/>
          <w:b/>
          <w:color w:val="000000"/>
          <w:kern w:val="0"/>
          <w:sz w:val="24"/>
          <w:lang/>
        </w:rPr>
      </w:pPr>
      <w:r>
        <w:rPr>
          <w:rFonts w:ascii="宋体" w:eastAsia="方正仿宋_GBK" w:hAnsi="宋体" w:cs="方正仿宋_GBK" w:hint="eastAsia"/>
          <w:b/>
          <w:color w:val="000000"/>
          <w:kern w:val="0"/>
          <w:sz w:val="24"/>
          <w:lang/>
        </w:rPr>
        <w:t>二、多年中医医术实践</w:t>
      </w:r>
      <w:r>
        <w:rPr>
          <w:rFonts w:ascii="宋体" w:eastAsia="方正仿宋_GBK" w:hAnsi="宋体" w:cs="方正仿宋_GBK" w:hint="eastAsia"/>
          <w:b/>
          <w:color w:val="000000"/>
          <w:kern w:val="0"/>
          <w:sz w:val="24"/>
          <w:lang/>
        </w:rPr>
        <w:t>，申请参加中医医术确有专长人员医师资格考核需提供材料清单</w:t>
      </w:r>
    </w:p>
    <w:tbl>
      <w:tblPr>
        <w:tblW w:w="0" w:type="auto"/>
        <w:jc w:val="center"/>
        <w:tblInd w:w="0" w:type="dxa"/>
        <w:tblLayout w:type="fixed"/>
        <w:tblCellMar>
          <w:left w:w="0" w:type="dxa"/>
          <w:right w:w="0" w:type="dxa"/>
        </w:tblCellMar>
        <w:tblLook w:val="0000"/>
      </w:tblPr>
      <w:tblGrid>
        <w:gridCol w:w="660"/>
        <w:gridCol w:w="7095"/>
        <w:gridCol w:w="1328"/>
        <w:gridCol w:w="1710"/>
        <w:gridCol w:w="1530"/>
        <w:gridCol w:w="1425"/>
        <w:gridCol w:w="1080"/>
      </w:tblGrid>
      <w:tr w:rsidR="00000000">
        <w:trPr>
          <w:trHeight w:val="1260"/>
          <w:jc w:val="center"/>
        </w:trPr>
        <w:tc>
          <w:tcPr>
            <w:tcW w:w="660" w:type="dxa"/>
            <w:tcBorders>
              <w:top w:val="single" w:sz="12" w:space="0" w:color="000000"/>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序号</w:t>
            </w:r>
          </w:p>
        </w:tc>
        <w:tc>
          <w:tcPr>
            <w:tcW w:w="7095"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提供材料</w:t>
            </w:r>
          </w:p>
        </w:tc>
        <w:tc>
          <w:tcPr>
            <w:tcW w:w="1328"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未取得相关证书</w:t>
            </w:r>
          </w:p>
        </w:tc>
        <w:tc>
          <w:tcPr>
            <w:tcW w:w="1710"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取得《传统医学医术确有专长证书》</w:t>
            </w:r>
          </w:p>
        </w:tc>
        <w:tc>
          <w:tcPr>
            <w:tcW w:w="1530"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取得《执业助理医师资格证书》</w:t>
            </w:r>
          </w:p>
        </w:tc>
        <w:tc>
          <w:tcPr>
            <w:tcW w:w="1425"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取得《乡村医生执业证书》</w:t>
            </w:r>
          </w:p>
        </w:tc>
        <w:tc>
          <w:tcPr>
            <w:tcW w:w="1080" w:type="dxa"/>
            <w:tcBorders>
              <w:top w:val="single" w:sz="12" w:space="0" w:color="000000"/>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备注</w:t>
            </w:r>
          </w:p>
        </w:tc>
      </w:tr>
      <w:tr w:rsidR="00000000">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1</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《中医医术确有专长人员医师资格考核申请表（多年实践人员）》</w:t>
            </w:r>
            <w:r>
              <w:rPr>
                <w:rFonts w:ascii="宋体" w:eastAsia="方正仿宋_GBK" w:hAnsi="宋体" w:cs="方正仿宋_GBK" w:hint="eastAsia"/>
                <w:b/>
                <w:color w:val="000000"/>
                <w:kern w:val="0"/>
                <w:szCs w:val="21"/>
                <w:lang/>
              </w:rPr>
              <w:t>（附件</w:t>
            </w:r>
            <w:r>
              <w:rPr>
                <w:rFonts w:ascii="宋体" w:eastAsia="方正仿宋_GBK" w:hAnsi="宋体" w:cs="方正仿宋_GBK" w:hint="eastAsia"/>
                <w:b/>
                <w:color w:val="000000"/>
                <w:kern w:val="0"/>
                <w:szCs w:val="21"/>
                <w:lang/>
              </w:rPr>
              <w:t>5</w:t>
            </w:r>
            <w:r>
              <w:rPr>
                <w:rFonts w:ascii="宋体" w:eastAsia="方正仿宋_GBK" w:hAnsi="宋体" w:cs="方正仿宋_GBK" w:hint="eastAsia"/>
                <w:b/>
                <w:color w:val="000000"/>
                <w:kern w:val="0"/>
                <w:szCs w:val="21"/>
                <w:lang/>
              </w:rPr>
              <w:t>）</w:t>
            </w:r>
          </w:p>
        </w:tc>
        <w:tc>
          <w:tcPr>
            <w:tcW w:w="132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rPr>
                <w:rFonts w:ascii="宋体" w:eastAsia="方正仿宋_GBK" w:hAnsi="宋体" w:cs="方正仿宋_GBK"/>
                <w:color w:val="000000"/>
                <w:szCs w:val="21"/>
              </w:rPr>
            </w:pPr>
          </w:p>
        </w:tc>
      </w:tr>
      <w:tr w:rsidR="00000000">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2</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本人有效身份复印件，近期正面白底免冠照片四张（二寸，约</w:t>
            </w:r>
            <w:r>
              <w:rPr>
                <w:rFonts w:ascii="宋体" w:eastAsia="方正仿宋_GBK" w:hAnsi="宋体" w:cs="方正仿宋_GBK" w:hint="eastAsia"/>
                <w:color w:val="000000"/>
                <w:kern w:val="0"/>
                <w:szCs w:val="21"/>
                <w:lang/>
              </w:rPr>
              <w:t>50mm</w:t>
            </w:r>
            <w:r>
              <w:rPr>
                <w:rFonts w:ascii="宋体" w:eastAsia="方正仿宋_GBK" w:hAnsi="宋体" w:cs="方正仿宋_GBK" w:hint="eastAsia"/>
                <w:color w:val="000000"/>
                <w:kern w:val="0"/>
                <w:szCs w:val="21"/>
                <w:lang/>
              </w:rPr>
              <w:t>×</w:t>
            </w:r>
            <w:r>
              <w:rPr>
                <w:rFonts w:ascii="宋体" w:eastAsia="方正仿宋_GBK" w:hAnsi="宋体" w:cs="方正仿宋_GBK" w:hint="eastAsia"/>
                <w:color w:val="000000"/>
                <w:kern w:val="0"/>
                <w:szCs w:val="21"/>
                <w:lang/>
              </w:rPr>
              <w:t>35mm</w:t>
            </w:r>
            <w:r>
              <w:rPr>
                <w:rFonts w:ascii="宋体" w:eastAsia="方正仿宋_GBK" w:hAnsi="宋体" w:cs="方正仿宋_GBK" w:hint="eastAsia"/>
                <w:color w:val="000000"/>
                <w:kern w:val="0"/>
                <w:szCs w:val="21"/>
                <w:lang/>
              </w:rPr>
              <w:t>）</w:t>
            </w:r>
          </w:p>
        </w:tc>
        <w:tc>
          <w:tcPr>
            <w:tcW w:w="132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rPr>
                <w:rFonts w:ascii="宋体" w:eastAsia="方正仿宋_GBK" w:hAnsi="宋体" w:cs="方正仿宋_GBK"/>
                <w:color w:val="000000"/>
                <w:szCs w:val="21"/>
              </w:rPr>
            </w:pPr>
          </w:p>
        </w:tc>
      </w:tr>
      <w:tr w:rsidR="00000000">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3</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《云南省中医医术确有专长人员医师资格考核中医医术专长综述表》</w:t>
            </w:r>
            <w:r>
              <w:rPr>
                <w:rFonts w:ascii="宋体" w:eastAsia="方正仿宋_GBK" w:hAnsi="宋体" w:cs="方正仿宋_GBK" w:hint="eastAsia"/>
                <w:b/>
                <w:color w:val="000000"/>
                <w:kern w:val="0"/>
                <w:szCs w:val="21"/>
                <w:lang/>
              </w:rPr>
              <w:t>（附件</w:t>
            </w:r>
            <w:r>
              <w:rPr>
                <w:rFonts w:ascii="宋体" w:eastAsia="方正仿宋_GBK" w:hAnsi="宋体" w:cs="方正仿宋_GBK" w:hint="eastAsia"/>
                <w:b/>
                <w:color w:val="000000"/>
                <w:kern w:val="0"/>
                <w:szCs w:val="21"/>
                <w:lang/>
              </w:rPr>
              <w:t>2</w:t>
            </w:r>
            <w:r>
              <w:rPr>
                <w:rFonts w:ascii="宋体" w:eastAsia="方正仿宋_GBK" w:hAnsi="宋体" w:cs="方正仿宋_GBK" w:hint="eastAsia"/>
                <w:b/>
                <w:color w:val="000000"/>
                <w:kern w:val="0"/>
                <w:szCs w:val="21"/>
                <w:lang/>
              </w:rPr>
              <w:t>）一式七份，五份单独装订</w:t>
            </w:r>
          </w:p>
        </w:tc>
        <w:tc>
          <w:tcPr>
            <w:tcW w:w="132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rPr>
                <w:rFonts w:ascii="宋体" w:eastAsia="方正仿宋_GBK" w:hAnsi="宋体" w:cs="方正仿宋_GBK"/>
                <w:color w:val="000000"/>
                <w:szCs w:val="21"/>
              </w:rPr>
            </w:pPr>
          </w:p>
        </w:tc>
      </w:tr>
      <w:tr w:rsidR="00000000">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4</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2</w:t>
            </w:r>
            <w:r>
              <w:rPr>
                <w:rFonts w:ascii="宋体" w:eastAsia="方正仿宋_GBK" w:hAnsi="宋体" w:cs="方正仿宋_GBK" w:hint="eastAsia"/>
                <w:color w:val="000000"/>
                <w:kern w:val="0"/>
                <w:szCs w:val="21"/>
                <w:lang/>
              </w:rPr>
              <w:t>名推荐</w:t>
            </w:r>
            <w:r>
              <w:rPr>
                <w:rFonts w:ascii="宋体" w:eastAsia="方正仿宋_GBK" w:hAnsi="宋体" w:cs="方正仿宋_GBK" w:hint="eastAsia"/>
                <w:color w:val="000000"/>
                <w:kern w:val="0"/>
                <w:szCs w:val="21"/>
                <w:lang/>
              </w:rPr>
              <w:t>医师身份证、医师资格证书、医师执业证书、职称证书复印件</w:t>
            </w:r>
          </w:p>
        </w:tc>
        <w:tc>
          <w:tcPr>
            <w:tcW w:w="132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rPr>
                <w:rFonts w:ascii="宋体" w:eastAsia="方正仿宋_GBK" w:hAnsi="宋体" w:cs="方正仿宋_GBK"/>
                <w:color w:val="000000"/>
                <w:szCs w:val="21"/>
              </w:rPr>
            </w:pPr>
          </w:p>
        </w:tc>
      </w:tr>
      <w:tr w:rsidR="00000000">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5</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《云南省中医医术确有专长人员常用中药申报表》</w:t>
            </w:r>
            <w:r>
              <w:rPr>
                <w:rFonts w:ascii="宋体" w:eastAsia="方正仿宋_GBK" w:hAnsi="宋体" w:cs="方正仿宋_GBK" w:hint="eastAsia"/>
                <w:b/>
                <w:color w:val="000000"/>
                <w:kern w:val="0"/>
                <w:szCs w:val="21"/>
                <w:lang/>
              </w:rPr>
              <w:t>（附件</w:t>
            </w:r>
            <w:r>
              <w:rPr>
                <w:rFonts w:ascii="宋体" w:eastAsia="方正仿宋_GBK" w:hAnsi="宋体" w:cs="方正仿宋_GBK" w:hint="eastAsia"/>
                <w:b/>
                <w:color w:val="000000"/>
                <w:kern w:val="0"/>
                <w:szCs w:val="21"/>
                <w:lang/>
              </w:rPr>
              <w:t>4</w:t>
            </w:r>
            <w:r>
              <w:rPr>
                <w:rFonts w:ascii="宋体" w:eastAsia="方正仿宋_GBK" w:hAnsi="宋体" w:cs="方正仿宋_GBK" w:hint="eastAsia"/>
                <w:b/>
                <w:color w:val="000000"/>
                <w:kern w:val="0"/>
                <w:szCs w:val="21"/>
                <w:lang/>
              </w:rPr>
              <w:t>）</w:t>
            </w:r>
            <w:r>
              <w:rPr>
                <w:rFonts w:ascii="宋体" w:eastAsia="方正仿宋_GBK" w:hAnsi="宋体" w:cs="方正仿宋_GBK" w:hint="eastAsia"/>
                <w:color w:val="000000"/>
                <w:kern w:val="0"/>
                <w:szCs w:val="21"/>
                <w:lang/>
              </w:rPr>
              <w:t>（涉及使用中药的考核人员需填报）</w:t>
            </w:r>
          </w:p>
        </w:tc>
        <w:tc>
          <w:tcPr>
            <w:tcW w:w="132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rPr>
                <w:rFonts w:ascii="宋体" w:eastAsia="方正仿宋_GBK" w:hAnsi="宋体" w:cs="方正仿宋_GBK"/>
                <w:color w:val="000000"/>
                <w:szCs w:val="21"/>
              </w:rPr>
            </w:pPr>
          </w:p>
        </w:tc>
      </w:tr>
      <w:tr w:rsidR="00000000">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lastRenderedPageBreak/>
              <w:t>6</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从事中医医术实践活动满五年的证明材料</w:t>
            </w:r>
            <w:r>
              <w:rPr>
                <w:rFonts w:ascii="宋体" w:eastAsia="方正仿宋_GBK" w:hAnsi="宋体" w:cs="方正仿宋_GBK" w:hint="eastAsia"/>
                <w:b/>
                <w:color w:val="000000"/>
                <w:kern w:val="0"/>
                <w:szCs w:val="21"/>
                <w:lang/>
              </w:rPr>
              <w:t>（附件</w:t>
            </w:r>
            <w:r>
              <w:rPr>
                <w:rFonts w:ascii="宋体" w:eastAsia="方正仿宋_GBK" w:hAnsi="宋体" w:cs="方正仿宋_GBK" w:hint="eastAsia"/>
                <w:b/>
                <w:color w:val="000000"/>
                <w:kern w:val="0"/>
                <w:szCs w:val="21"/>
                <w:lang/>
              </w:rPr>
              <w:t>6</w:t>
            </w:r>
            <w:r>
              <w:rPr>
                <w:rFonts w:ascii="宋体" w:eastAsia="方正仿宋_GBK" w:hAnsi="宋体" w:cs="方正仿宋_GBK" w:hint="eastAsia"/>
                <w:b/>
                <w:color w:val="000000"/>
                <w:kern w:val="0"/>
                <w:szCs w:val="21"/>
                <w:lang/>
              </w:rPr>
              <w:t>）</w:t>
            </w:r>
          </w:p>
        </w:tc>
        <w:tc>
          <w:tcPr>
            <w:tcW w:w="132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rPr>
                <w:rFonts w:ascii="宋体" w:hAnsi="宋体" w:cs="Arial"/>
                <w:color w:val="000000"/>
                <w:szCs w:val="21"/>
              </w:rPr>
            </w:pP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rPr>
                <w:rFonts w:ascii="宋体" w:hAnsi="宋体" w:cs="Arial"/>
                <w:color w:val="000000"/>
                <w:szCs w:val="21"/>
              </w:rPr>
            </w:pP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rPr>
                <w:rFonts w:ascii="宋体" w:hAnsi="宋体" w:cs="Arial"/>
                <w:color w:val="000000"/>
                <w:szCs w:val="21"/>
              </w:rPr>
            </w:pP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rPr>
                <w:rFonts w:ascii="宋体" w:eastAsia="方正仿宋_GBK" w:hAnsi="宋体" w:cs="方正仿宋_GBK"/>
                <w:color w:val="000000"/>
                <w:szCs w:val="21"/>
              </w:rPr>
            </w:pPr>
          </w:p>
        </w:tc>
      </w:tr>
      <w:tr w:rsidR="00000000">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7</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《传统医学医术确有专长证书》</w:t>
            </w:r>
            <w:del w:id="98" w:author="申时东" w:date="2018-11-26T14:43:00Z">
              <w:r>
                <w:rPr>
                  <w:rFonts w:ascii="宋体" w:eastAsia="方正仿宋_GBK" w:hAnsi="宋体" w:cs="方正仿宋_GBK" w:hint="eastAsia"/>
                  <w:color w:val="000000"/>
                  <w:kern w:val="0"/>
                  <w:szCs w:val="21"/>
                  <w:lang/>
                </w:rPr>
                <w:delText>原件及</w:delText>
              </w:r>
            </w:del>
            <w:r>
              <w:rPr>
                <w:rFonts w:ascii="宋体" w:eastAsia="方正仿宋_GBK" w:hAnsi="宋体" w:cs="方正仿宋_GBK" w:hint="eastAsia"/>
                <w:color w:val="000000"/>
                <w:kern w:val="0"/>
                <w:szCs w:val="21"/>
                <w:lang/>
              </w:rPr>
              <w:t>复印件</w:t>
            </w:r>
          </w:p>
        </w:tc>
        <w:tc>
          <w:tcPr>
            <w:tcW w:w="132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rPr>
                <w:rFonts w:ascii="宋体" w:hAnsi="宋体" w:cs="Arial"/>
                <w:color w:val="000000"/>
                <w:szCs w:val="21"/>
              </w:rPr>
            </w:pP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rPr>
                <w:rFonts w:ascii="宋体" w:hAnsi="宋体" w:cs="Arial"/>
                <w:color w:val="000000"/>
                <w:szCs w:val="21"/>
              </w:rPr>
            </w:pP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rPr>
                <w:rFonts w:ascii="宋体" w:eastAsia="方正仿宋_GBK" w:hAnsi="宋体" w:cs="方正仿宋_GBK"/>
                <w:color w:val="000000"/>
                <w:szCs w:val="21"/>
              </w:rPr>
            </w:pPr>
          </w:p>
        </w:tc>
      </w:tr>
      <w:tr w:rsidR="00000000">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8</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《执业助理医师资格证书》复印件</w:t>
            </w:r>
          </w:p>
        </w:tc>
        <w:tc>
          <w:tcPr>
            <w:tcW w:w="132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rPr>
                <w:rFonts w:ascii="宋体" w:hAnsi="宋体" w:cs="Arial"/>
                <w:color w:val="000000"/>
                <w:szCs w:val="21"/>
              </w:rPr>
            </w:pP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rPr>
                <w:rFonts w:ascii="宋体" w:hAnsi="宋体" w:cs="Arial"/>
                <w:color w:val="000000"/>
                <w:szCs w:val="21"/>
              </w:rPr>
            </w:pP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rPr>
                <w:rFonts w:ascii="宋体" w:hAnsi="宋体" w:cs="Arial"/>
                <w:color w:val="000000"/>
                <w:szCs w:val="21"/>
              </w:rPr>
            </w:pP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rPr>
                <w:rFonts w:ascii="宋体" w:eastAsia="方正仿宋_GBK" w:hAnsi="宋体" w:cs="方正仿宋_GBK"/>
                <w:color w:val="000000"/>
                <w:szCs w:val="21"/>
              </w:rPr>
            </w:pPr>
          </w:p>
        </w:tc>
      </w:tr>
      <w:tr w:rsidR="00000000">
        <w:trPr>
          <w:trHeight w:val="624"/>
          <w:jc w:val="center"/>
        </w:trPr>
        <w:tc>
          <w:tcPr>
            <w:tcW w:w="660" w:type="dxa"/>
            <w:tcBorders>
              <w:top w:val="nil"/>
              <w:left w:val="single" w:sz="12" w:space="0" w:color="000000"/>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9</w:t>
            </w:r>
          </w:p>
        </w:tc>
        <w:tc>
          <w:tcPr>
            <w:tcW w:w="709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textAlignment w:val="center"/>
              <w:rPr>
                <w:rFonts w:ascii="宋体" w:eastAsia="方正仿宋_GBK" w:hAnsi="宋体" w:cs="方正仿宋_GBK"/>
                <w:color w:val="000000"/>
                <w:szCs w:val="21"/>
              </w:rPr>
            </w:pPr>
            <w:r>
              <w:rPr>
                <w:rFonts w:ascii="宋体" w:eastAsia="方正仿宋_GBK" w:hAnsi="宋体" w:cs="方正仿宋_GBK" w:hint="eastAsia"/>
                <w:color w:val="000000"/>
                <w:kern w:val="0"/>
                <w:szCs w:val="21"/>
                <w:lang/>
              </w:rPr>
              <w:t>《乡村医生执业证书》（一技之长人员）复印件</w:t>
            </w:r>
          </w:p>
        </w:tc>
        <w:tc>
          <w:tcPr>
            <w:tcW w:w="1328"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rPr>
                <w:rFonts w:ascii="宋体" w:hAnsi="宋体" w:cs="Arial"/>
                <w:color w:val="000000"/>
                <w:szCs w:val="21"/>
              </w:rPr>
            </w:pPr>
          </w:p>
        </w:tc>
        <w:tc>
          <w:tcPr>
            <w:tcW w:w="171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rPr>
                <w:rFonts w:ascii="宋体" w:hAnsi="宋体" w:cs="Arial"/>
                <w:color w:val="000000"/>
                <w:szCs w:val="21"/>
              </w:rPr>
            </w:pPr>
          </w:p>
        </w:tc>
        <w:tc>
          <w:tcPr>
            <w:tcW w:w="153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rPr>
                <w:rFonts w:ascii="宋体" w:hAnsi="宋体" w:cs="Arial"/>
                <w:color w:val="000000"/>
                <w:szCs w:val="21"/>
              </w:rPr>
            </w:pPr>
          </w:p>
        </w:tc>
        <w:tc>
          <w:tcPr>
            <w:tcW w:w="1425"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center"/>
              <w:textAlignment w:val="center"/>
              <w:rPr>
                <w:rFonts w:ascii="宋体" w:hAnsi="宋体" w:cs="Arial"/>
                <w:color w:val="000000"/>
                <w:szCs w:val="21"/>
              </w:rPr>
            </w:pPr>
            <w:r>
              <w:rPr>
                <w:rFonts w:ascii="宋体" w:hAnsi="宋体" w:cs="Arial"/>
                <w:color w:val="000000"/>
                <w:kern w:val="0"/>
                <w:szCs w:val="21"/>
                <w:lang/>
              </w:rPr>
              <w:t>√</w:t>
            </w:r>
          </w:p>
        </w:tc>
        <w:tc>
          <w:tcPr>
            <w:tcW w:w="1080" w:type="dxa"/>
            <w:tcBorders>
              <w:top w:val="nil"/>
              <w:left w:val="nil"/>
              <w:bottom w:val="single" w:sz="12" w:space="0" w:color="000000"/>
              <w:right w:val="single" w:sz="12" w:space="0" w:color="000000"/>
            </w:tcBorders>
            <w:tcMar>
              <w:top w:w="15" w:type="dxa"/>
              <w:left w:w="15" w:type="dxa"/>
              <w:right w:w="15" w:type="dxa"/>
            </w:tcMar>
            <w:vAlign w:val="center"/>
          </w:tcPr>
          <w:p w:rsidR="00000000" w:rsidRDefault="00AF7633">
            <w:pPr>
              <w:adjustRightInd w:val="0"/>
              <w:spacing w:line="240" w:lineRule="atLeast"/>
              <w:jc w:val="left"/>
              <w:rPr>
                <w:rFonts w:ascii="宋体" w:eastAsia="方正仿宋_GBK" w:hAnsi="宋体" w:cs="方正仿宋_GBK"/>
                <w:color w:val="000000"/>
                <w:szCs w:val="21"/>
              </w:rPr>
            </w:pPr>
          </w:p>
        </w:tc>
      </w:tr>
    </w:tbl>
    <w:p w:rsidR="00000000" w:rsidRDefault="00AF7633">
      <w:pPr>
        <w:autoSpaceDE w:val="0"/>
        <w:autoSpaceDN w:val="0"/>
        <w:adjustRightInd w:val="0"/>
        <w:spacing w:line="240" w:lineRule="atLeast"/>
        <w:jc w:val="left"/>
        <w:rPr>
          <w:rFonts w:ascii="宋体" w:eastAsia="方正仿宋_GBK" w:hAnsi="宋体" w:cs="方正仿宋_GBK"/>
          <w:b/>
          <w:color w:val="000000"/>
          <w:kern w:val="0"/>
          <w:sz w:val="24"/>
          <w:lang/>
        </w:rPr>
      </w:pPr>
    </w:p>
    <w:p w:rsidR="00000000" w:rsidRDefault="00AF7633">
      <w:pPr>
        <w:rPr>
          <w:rFonts w:hint="eastAsia"/>
          <w:szCs w:val="32"/>
        </w:rPr>
      </w:pPr>
    </w:p>
    <w:sectPr w:rsidR="00000000">
      <w:footerReference w:type="default" r:id="rId16"/>
      <w:pgSz w:w="16838" w:h="11906" w:orient="landscape"/>
      <w:pgMar w:top="1587" w:right="2098" w:bottom="1587" w:left="1984" w:header="851" w:footer="992" w:gutter="0"/>
      <w:pgNumType w:fmt="numberInDash"/>
      <w:cols w:space="720"/>
      <w:docGrid w:type="lines" w:linePitch="32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0000" w:rsidRDefault="00AF7633">
      <w:r>
        <w:separator/>
      </w:r>
    </w:p>
  </w:endnote>
  <w:endnote w:type="continuationSeparator" w:id="1">
    <w:p w:rsidR="00000000" w:rsidRDefault="00AF76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Arial Unicode MS"/>
    <w:charset w:val="86"/>
    <w:family w:val="script"/>
    <w:pitch w:val="default"/>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方正黑体_GBK">
    <w:altName w:val="Arial Unicode MS"/>
    <w:charset w:val="86"/>
    <w:family w:val="script"/>
    <w:pitch w:val="default"/>
    <w:sig w:usb0="00000001" w:usb1="080E0000" w:usb2="00000010" w:usb3="00000000" w:csb0="00040000" w:csb1="00000000"/>
  </w:font>
  <w:font w:name="方正小标宋_GBK">
    <w:altName w:val="Arial Unicode MS"/>
    <w:charset w:val="86"/>
    <w:family w:val="script"/>
    <w:pitch w:val="default"/>
    <w:sig w:usb0="00000001" w:usb1="080E0000" w:usb2="00000010" w:usb3="00000000" w:csb0="00040000" w:csb1="00000000"/>
  </w:font>
  <w:font w:name="方正楷体_GBK">
    <w:altName w:val="Arial Unicode MS"/>
    <w:charset w:val="86"/>
    <w:family w:val="script"/>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F7633">
    <w:pPr>
      <w:pStyle w:val="a3"/>
      <w:framePr w:wrap="around" w:vAnchor="text" w:hAnchor="margin" w:xAlign="outside" w:y="1"/>
      <w:rPr>
        <w:rStyle w:val="a4"/>
      </w:rPr>
    </w:pPr>
    <w:r>
      <w:fldChar w:fldCharType="begin"/>
    </w:r>
    <w:r>
      <w:rPr>
        <w:rStyle w:val="a4"/>
      </w:rPr>
      <w:instrText xml:space="preserve">PAGE  </w:instrText>
    </w:r>
    <w:r>
      <w:fldChar w:fldCharType="end"/>
    </w:r>
  </w:p>
  <w:p w:rsidR="00000000" w:rsidRDefault="00AF7633">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F7633">
    <w:pPr>
      <w:pStyle w:val="a3"/>
      <w:framePr w:wrap="around" w:vAnchor="text" w:hAnchor="margin" w:xAlign="outside" w:y="1"/>
      <w:ind w:leftChars="150" w:left="315" w:rightChars="150" w:right="315"/>
      <w:rPr>
        <w:rStyle w:val="a4"/>
        <w:rFonts w:ascii="宋体" w:hAnsi="宋体"/>
        <w:sz w:val="28"/>
        <w:szCs w:val="28"/>
      </w:rPr>
    </w:pPr>
    <w:r>
      <w:rPr>
        <w:rFonts w:ascii="宋体" w:hAnsi="宋体"/>
        <w:sz w:val="28"/>
        <w:szCs w:val="28"/>
      </w:rPr>
      <w:fldChar w:fldCharType="begin"/>
    </w:r>
    <w:r>
      <w:rPr>
        <w:rStyle w:val="a4"/>
        <w:rFonts w:ascii="宋体" w:hAnsi="宋体"/>
        <w:sz w:val="28"/>
        <w:szCs w:val="28"/>
      </w:rPr>
      <w:instrText xml:space="preserve">PAGE  </w:instrText>
    </w:r>
    <w:r>
      <w:rPr>
        <w:rFonts w:ascii="宋体" w:hAnsi="宋体"/>
        <w:sz w:val="28"/>
        <w:szCs w:val="28"/>
      </w:rPr>
      <w:fldChar w:fldCharType="separate"/>
    </w:r>
    <w:r>
      <w:rPr>
        <w:rStyle w:val="a4"/>
        <w:rFonts w:ascii="宋体" w:hAnsi="宋体"/>
        <w:noProof/>
        <w:sz w:val="28"/>
        <w:szCs w:val="28"/>
      </w:rPr>
      <w:t>- 1 -</w:t>
    </w:r>
    <w:r>
      <w:rPr>
        <w:rFonts w:ascii="宋体" w:hAnsi="宋体"/>
        <w:sz w:val="28"/>
        <w:szCs w:val="28"/>
      </w:rPr>
      <w:fldChar w:fldCharType="end"/>
    </w:r>
  </w:p>
  <w:p w:rsidR="00000000" w:rsidRDefault="00AF7633">
    <w:pPr>
      <w:pStyle w:val="a3"/>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633" w:rsidRDefault="00AF7633">
    <w:pPr>
      <w:pStyle w:val="a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F7633">
    <w:pPr>
      <w:pStyle w:val="a3"/>
      <w:framePr w:wrap="around" w:vAnchor="text" w:hAnchor="margin" w:xAlign="outside" w:y="1"/>
      <w:ind w:leftChars="150" w:left="315" w:rightChars="150" w:right="315"/>
      <w:rPr>
        <w:rStyle w:val="a4"/>
        <w:rFonts w:ascii="宋体" w:hAnsi="宋体"/>
        <w:sz w:val="28"/>
        <w:szCs w:val="28"/>
      </w:rPr>
    </w:pPr>
    <w:r>
      <w:rPr>
        <w:rFonts w:ascii="宋体" w:hAnsi="宋体"/>
        <w:sz w:val="28"/>
        <w:szCs w:val="28"/>
      </w:rPr>
      <w:fldChar w:fldCharType="begin"/>
    </w:r>
    <w:r>
      <w:rPr>
        <w:rStyle w:val="a4"/>
        <w:rFonts w:ascii="宋体" w:hAnsi="宋体"/>
        <w:sz w:val="28"/>
        <w:szCs w:val="28"/>
      </w:rPr>
      <w:instrText xml:space="preserve">PAGE  </w:instrText>
    </w:r>
    <w:r>
      <w:rPr>
        <w:rFonts w:ascii="宋体" w:hAnsi="宋体"/>
        <w:sz w:val="28"/>
        <w:szCs w:val="28"/>
      </w:rPr>
      <w:fldChar w:fldCharType="separate"/>
    </w:r>
    <w:r>
      <w:rPr>
        <w:rStyle w:val="a4"/>
        <w:rFonts w:ascii="宋体" w:hAnsi="宋体"/>
        <w:noProof/>
        <w:sz w:val="28"/>
        <w:szCs w:val="28"/>
      </w:rPr>
      <w:t>- 35 -</w:t>
    </w:r>
    <w:r>
      <w:rPr>
        <w:rFonts w:ascii="宋体" w:hAnsi="宋体"/>
        <w:sz w:val="28"/>
        <w:szCs w:val="28"/>
      </w:rPr>
      <w:fldChar w:fldCharType="end"/>
    </w:r>
  </w:p>
  <w:p w:rsidR="00000000" w:rsidRDefault="00AF7633">
    <w:pPr>
      <w:tabs>
        <w:tab w:val="left" w:pos="8259"/>
      </w:tabs>
      <w:autoSpaceDE w:val="0"/>
      <w:autoSpaceDN w:val="0"/>
      <w:adjustRightInd w:val="0"/>
      <w:spacing w:line="85" w:lineRule="exact"/>
      <w:ind w:right="360" w:firstLine="360"/>
      <w:jc w:val="left"/>
      <w:rPr>
        <w:kern w:val="0"/>
        <w:sz w:val="8"/>
        <w:szCs w:val="8"/>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F7633">
    <w:pPr>
      <w:pStyle w:val="a3"/>
      <w:framePr w:wrap="around" w:vAnchor="text" w:hAnchor="margin" w:xAlign="outside" w:y="1"/>
      <w:rPr>
        <w:rStyle w:val="a4"/>
      </w:rPr>
    </w:pPr>
    <w:r>
      <w:fldChar w:fldCharType="begin"/>
    </w:r>
    <w:r>
      <w:rPr>
        <w:rStyle w:val="a4"/>
      </w:rPr>
      <w:instrText xml:space="preserve">PAGE  </w:instrText>
    </w:r>
    <w:r>
      <w:fldChar w:fldCharType="end"/>
    </w:r>
  </w:p>
  <w:p w:rsidR="00000000" w:rsidRDefault="00AF7633">
    <w:pPr>
      <w:autoSpaceDE w:val="0"/>
      <w:autoSpaceDN w:val="0"/>
      <w:adjustRightInd w:val="0"/>
      <w:spacing w:line="200" w:lineRule="exact"/>
      <w:ind w:right="360" w:firstLine="360"/>
      <w:jc w:val="left"/>
      <w:rPr>
        <w:kern w:val="0"/>
        <w:sz w:val="20"/>
        <w:szCs w:val="20"/>
      </w:rPr>
    </w:pPr>
    <w:r>
      <w:rPr>
        <w:rFonts w:ascii="Calibri" w:hAnsi="Calibri"/>
      </w:rPr>
      <w:pict>
        <v:shapetype id="_x0000_t202" coordsize="21600,21600" o:spt="202" path="m,l,21600r21600,l21600,xe">
          <v:stroke joinstyle="miter"/>
          <v:path gradientshapeok="t" o:connecttype="rect"/>
        </v:shapetype>
        <v:shape id="文本框 2" o:spid="_x0000_s2050" type="#_x0000_t202" style="position:absolute;left:0;text-align:left;margin-left:81.6pt;margin-top:515.4pt;width:58.3pt;height:16.3pt;z-index:-251659776;mso-wrap-style:square;mso-position-horizontal-relative:page;mso-position-vertical-relative:page" o:gfxdata="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N9Y7N3YAAAA&#10;DQEAAA8AAAAAAAAAAQAgAAAAIgAAAGRycy9kb3ducmV2LnhtbFBLAQIUABQAAAAIAIdO4kCDGNCY&#10;qwEAADwDAAAOAAAAAAAAAAEAIAAAACcBAABkcnMvZTJvRG9jLnhtbFBLBQYAAAAABgAGAFkBAABE&#10;BQAAAAA=&#10;" o:allowincell="f" filled="f" stroked="f">
          <v:textbox inset="0,0,0,0">
            <w:txbxContent>
              <w:p w:rsidR="00000000" w:rsidRDefault="00AF7633">
                <w:pPr>
                  <w:autoSpaceDE w:val="0"/>
                  <w:autoSpaceDN w:val="0"/>
                  <w:adjustRightInd w:val="0"/>
                  <w:spacing w:line="305" w:lineRule="exact"/>
                  <w:ind w:left="20" w:right="-43"/>
                  <w:jc w:val="left"/>
                  <w:rPr>
                    <w:rFonts w:ascii="宋体" w:cs="宋体"/>
                    <w:kern w:val="0"/>
                    <w:sz w:val="28"/>
                    <w:szCs w:val="28"/>
                  </w:rPr>
                </w:pPr>
                <w:r>
                  <w:rPr>
                    <w:rFonts w:ascii="宋体" w:cs="宋体" w:hint="eastAsia"/>
                    <w:kern w:val="0"/>
                    <w:position w:val="-2"/>
                    <w:sz w:val="28"/>
                    <w:szCs w:val="28"/>
                  </w:rPr>
                  <w:t>—</w:t>
                </w:r>
                <w:r>
                  <w:rPr>
                    <w:rFonts w:ascii="宋体" w:cs="宋体"/>
                    <w:spacing w:val="-2"/>
                    <w:kern w:val="0"/>
                    <w:position w:val="-2"/>
                    <w:sz w:val="28"/>
                    <w:szCs w:val="28"/>
                  </w:rPr>
                  <w:t xml:space="preserve"> </w:t>
                </w:r>
                <w:r>
                  <w:rPr>
                    <w:rFonts w:ascii="宋体" w:cs="宋体"/>
                    <w:spacing w:val="7"/>
                    <w:kern w:val="0"/>
                    <w:position w:val="-2"/>
                    <w:sz w:val="28"/>
                    <w:szCs w:val="28"/>
                  </w:rPr>
                  <w:t>4</w:t>
                </w:r>
                <w:r>
                  <w:rPr>
                    <w:rFonts w:ascii="宋体" w:cs="宋体"/>
                    <w:kern w:val="0"/>
                    <w:position w:val="-2"/>
                    <w:sz w:val="28"/>
                    <w:szCs w:val="28"/>
                  </w:rPr>
                  <w:t>0</w:t>
                </w:r>
                <w:r>
                  <w:rPr>
                    <w:rFonts w:ascii="宋体" w:cs="宋体"/>
                    <w:spacing w:val="-10"/>
                    <w:kern w:val="0"/>
                    <w:position w:val="-2"/>
                    <w:sz w:val="28"/>
                    <w:szCs w:val="28"/>
                  </w:rPr>
                  <w:t xml:space="preserve"> </w:t>
                </w:r>
                <w:r>
                  <w:rPr>
                    <w:rFonts w:ascii="宋体" w:cs="宋体" w:hint="eastAsia"/>
                    <w:w w:val="101"/>
                    <w:kern w:val="0"/>
                    <w:position w:val="-2"/>
                    <w:sz w:val="28"/>
                    <w:szCs w:val="28"/>
                  </w:rPr>
                  <w:t>—</w:t>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F7633">
    <w:pPr>
      <w:pStyle w:val="a3"/>
      <w:framePr w:wrap="around" w:vAnchor="text" w:hAnchor="margin" w:xAlign="outside" w:y="1"/>
      <w:rPr>
        <w:rStyle w:val="a4"/>
        <w:rFonts w:ascii="宋体" w:hAnsi="宋体"/>
        <w:sz w:val="28"/>
        <w:szCs w:val="28"/>
      </w:rPr>
    </w:pPr>
    <w:r>
      <w:rPr>
        <w:rFonts w:ascii="宋体" w:hAnsi="宋体"/>
        <w:sz w:val="28"/>
        <w:szCs w:val="28"/>
      </w:rPr>
      <w:fldChar w:fldCharType="begin"/>
    </w:r>
    <w:r>
      <w:rPr>
        <w:rStyle w:val="a4"/>
        <w:rFonts w:ascii="宋体" w:hAnsi="宋体"/>
        <w:sz w:val="28"/>
        <w:szCs w:val="28"/>
      </w:rPr>
      <w:instrText xml:space="preserve">PAGE  </w:instrText>
    </w:r>
    <w:r>
      <w:rPr>
        <w:rFonts w:ascii="宋体" w:hAnsi="宋体"/>
        <w:sz w:val="28"/>
        <w:szCs w:val="28"/>
      </w:rPr>
      <w:fldChar w:fldCharType="separate"/>
    </w:r>
    <w:r>
      <w:rPr>
        <w:rStyle w:val="a4"/>
        <w:rFonts w:ascii="宋体" w:hAnsi="宋体"/>
        <w:noProof/>
        <w:sz w:val="28"/>
        <w:szCs w:val="28"/>
      </w:rPr>
      <w:t>- 37 -</w:t>
    </w:r>
    <w:r>
      <w:rPr>
        <w:rFonts w:ascii="宋体" w:hAnsi="宋体"/>
        <w:sz w:val="28"/>
        <w:szCs w:val="28"/>
      </w:rPr>
      <w:fldChar w:fldCharType="end"/>
    </w:r>
  </w:p>
  <w:p w:rsidR="00000000" w:rsidRDefault="00AF7633">
    <w:pPr>
      <w:autoSpaceDE w:val="0"/>
      <w:autoSpaceDN w:val="0"/>
      <w:adjustRightInd w:val="0"/>
      <w:spacing w:line="200" w:lineRule="exact"/>
      <w:ind w:right="360" w:firstLine="360"/>
      <w:jc w:val="left"/>
      <w:rPr>
        <w:kern w:val="0"/>
        <w:sz w:val="20"/>
        <w:szCs w:val="20"/>
      </w:rPr>
    </w:pPr>
    <w:r>
      <w:rPr>
        <w:rFonts w:ascii="Calibri" w:hAnsi="Calibri"/>
      </w:rPr>
      <w:pict>
        <v:shapetype id="_x0000_t202" coordsize="21600,21600" o:spt="202" path="m,l,21600r21600,l21600,xe">
          <v:stroke joinstyle="miter"/>
          <v:path gradientshapeok="t" o:connecttype="rect"/>
        </v:shapetype>
        <v:shape id="文本框 3" o:spid="_x0000_s2051" type="#_x0000_t202" style="position:absolute;left:0;text-align:left;margin-left:294.65pt;margin-top:782.2pt;width:13pt;height:11pt;z-index:-251658752;mso-wrap-style:square;mso-position-horizontal-relative:page;mso-position-vertical-relative:page" o:gfxdata="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VZ5V5NoA&#10;AAANAQAADwAAAAAAAAABACAAAAAiAAAAZHJzL2Rvd25yZXYueG1sUEsBAhQAFAAAAAgAh07iQI2W&#10;mbSrAQAAPAMAAA4AAAAAAAAAAQAgAAAAKQEAAGRycy9lMm9Eb2MueG1sUEsFBgAAAAAGAAYAWQEA&#10;AEYFAAAAAA==&#10;" o:allowincell="f" filled="f" stroked="f">
          <v:textbox inset="0,0,0,0">
            <w:txbxContent>
              <w:p w:rsidR="00000000" w:rsidRDefault="00AF7633">
                <w:pPr>
                  <w:autoSpaceDE w:val="0"/>
                  <w:autoSpaceDN w:val="0"/>
                  <w:adjustRightInd w:val="0"/>
                  <w:spacing w:line="204" w:lineRule="exact"/>
                  <w:ind w:left="40"/>
                  <w:jc w:val="left"/>
                  <w:rPr>
                    <w:kern w:val="0"/>
                    <w:sz w:val="18"/>
                    <w:szCs w:val="18"/>
                  </w:rPr>
                </w:pPr>
                <w:r>
                  <w:rPr>
                    <w:kern w:val="0"/>
                    <w:sz w:val="18"/>
                    <w:szCs w:val="18"/>
                  </w:rPr>
                  <w:t>41</w:t>
                </w:r>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F7633">
    <w:pPr>
      <w:pStyle w:val="a3"/>
      <w:framePr w:wrap="around" w:vAnchor="text" w:hAnchor="margin" w:xAlign="outside" w:y="1"/>
      <w:rPr>
        <w:rStyle w:val="a4"/>
        <w:rFonts w:ascii="宋体" w:hAnsi="宋体"/>
        <w:sz w:val="28"/>
        <w:szCs w:val="28"/>
      </w:rPr>
    </w:pPr>
    <w:r>
      <w:rPr>
        <w:rFonts w:ascii="宋体" w:hAnsi="宋体"/>
        <w:sz w:val="28"/>
        <w:szCs w:val="28"/>
      </w:rPr>
      <w:fldChar w:fldCharType="begin"/>
    </w:r>
    <w:r>
      <w:rPr>
        <w:rStyle w:val="a4"/>
        <w:rFonts w:ascii="宋体" w:hAnsi="宋体"/>
        <w:sz w:val="28"/>
        <w:szCs w:val="28"/>
      </w:rPr>
      <w:instrText xml:space="preserve">PAGE  </w:instrText>
    </w:r>
    <w:r>
      <w:rPr>
        <w:rFonts w:ascii="宋体" w:hAnsi="宋体"/>
        <w:sz w:val="28"/>
        <w:szCs w:val="28"/>
      </w:rPr>
      <w:fldChar w:fldCharType="separate"/>
    </w:r>
    <w:r>
      <w:rPr>
        <w:rStyle w:val="a4"/>
        <w:rFonts w:ascii="宋体" w:hAnsi="宋体"/>
        <w:noProof/>
        <w:sz w:val="28"/>
        <w:szCs w:val="28"/>
      </w:rPr>
      <w:t>- 42 -</w:t>
    </w:r>
    <w:r>
      <w:rPr>
        <w:rFonts w:ascii="宋体" w:hAnsi="宋体"/>
        <w:sz w:val="28"/>
        <w:szCs w:val="28"/>
      </w:rPr>
      <w:fldChar w:fldCharType="end"/>
    </w:r>
  </w:p>
  <w:p w:rsidR="00000000" w:rsidRDefault="00AF7633">
    <w:pPr>
      <w:autoSpaceDE w:val="0"/>
      <w:autoSpaceDN w:val="0"/>
      <w:adjustRightInd w:val="0"/>
      <w:spacing w:line="200" w:lineRule="exact"/>
      <w:ind w:right="360" w:firstLine="360"/>
      <w:jc w:val="left"/>
      <w:rPr>
        <w:kern w:val="0"/>
        <w:sz w:val="20"/>
        <w:szCs w:val="20"/>
      </w:rPr>
    </w:pPr>
    <w:r>
      <w:rPr>
        <w:rFonts w:ascii="Calibri" w:hAnsi="Calibri"/>
      </w:rPr>
      <w:pict>
        <v:shapetype id="_x0000_t202" coordsize="21600,21600" o:spt="202" path="m,l,21600r21600,l21600,xe">
          <v:stroke joinstyle="miter"/>
          <v:path gradientshapeok="t" o:connecttype="rect"/>
        </v:shapetype>
        <v:shape id="文本框 4" o:spid="_x0000_s2052" type="#_x0000_t202" style="position:absolute;left:0;text-align:left;margin-left:294.65pt;margin-top:782.2pt;width:13pt;height:11pt;z-index:-251657728;mso-wrap-style:square;mso-position-horizontal-relative:page;mso-position-vertical-relative:page" o:gfxdata="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FWeVeTa&#10;AAAADQEAAA8AAAAAAAAAAQAgAAAAIgAAAGRycy9kb3ducmV2LnhtbFBLAQIUABQAAAAIAIdO4kA6&#10;gG0BrAEAADwDAAAOAAAAAAAAAAEAIAAAACkBAABkcnMvZTJvRG9jLnhtbFBLBQYAAAAABgAGAFkB&#10;AABHBQAAAAA=&#10;" o:allowincell="f" filled="f" stroked="f">
          <v:textbox inset="0,0,0,0">
            <w:txbxContent>
              <w:p w:rsidR="00000000" w:rsidRDefault="00AF7633">
                <w:pPr>
                  <w:autoSpaceDE w:val="0"/>
                  <w:autoSpaceDN w:val="0"/>
                  <w:adjustRightInd w:val="0"/>
                  <w:spacing w:line="204" w:lineRule="exact"/>
                  <w:ind w:left="40"/>
                  <w:jc w:val="left"/>
                  <w:rPr>
                    <w:kern w:val="0"/>
                    <w:sz w:val="18"/>
                    <w:szCs w:val="18"/>
                  </w:rPr>
                </w:pPr>
                <w:r>
                  <w:rPr>
                    <w:kern w:val="0"/>
                    <w:sz w:val="18"/>
                    <w:szCs w:val="18"/>
                  </w:rPr>
                  <w:fldChar w:fldCharType="begin"/>
                </w:r>
                <w:r>
                  <w:rPr>
                    <w:kern w:val="0"/>
                    <w:sz w:val="18"/>
                    <w:szCs w:val="18"/>
                  </w:rPr>
                  <w:instrText xml:space="preserve"> PAGE </w:instrText>
                </w:r>
                <w:r>
                  <w:rPr>
                    <w:kern w:val="0"/>
                    <w:sz w:val="18"/>
                    <w:szCs w:val="18"/>
                  </w:rPr>
                  <w:fldChar w:fldCharType="separate"/>
                </w:r>
                <w:r>
                  <w:rPr>
                    <w:noProof/>
                    <w:kern w:val="0"/>
                    <w:sz w:val="18"/>
                    <w:szCs w:val="18"/>
                  </w:rPr>
                  <w:t>- 42 -</w:t>
                </w:r>
                <w:r>
                  <w:rPr>
                    <w:kern w:val="0"/>
                    <w:sz w:val="18"/>
                    <w:szCs w:val="18"/>
                  </w:rPr>
                  <w:fldChar w:fldCharType="end"/>
                </w: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F7633">
    <w:pPr>
      <w:pStyle w:val="a3"/>
      <w:framePr w:wrap="around" w:vAnchor="text" w:hAnchor="margin" w:xAlign="outside" w:y="1"/>
      <w:rPr>
        <w:rStyle w:val="a4"/>
        <w:rFonts w:ascii="宋体" w:hAnsi="宋体"/>
        <w:sz w:val="28"/>
        <w:szCs w:val="28"/>
      </w:rPr>
    </w:pPr>
    <w:r>
      <w:rPr>
        <w:rFonts w:ascii="宋体" w:hAnsi="宋体"/>
        <w:sz w:val="28"/>
        <w:szCs w:val="28"/>
      </w:rPr>
      <w:fldChar w:fldCharType="begin"/>
    </w:r>
    <w:r>
      <w:rPr>
        <w:rStyle w:val="a4"/>
        <w:rFonts w:ascii="宋体" w:hAnsi="宋体"/>
        <w:sz w:val="28"/>
        <w:szCs w:val="28"/>
      </w:rPr>
      <w:instrText xml:space="preserve">PAGE  </w:instrText>
    </w:r>
    <w:r>
      <w:rPr>
        <w:rFonts w:ascii="宋体" w:hAnsi="宋体"/>
        <w:sz w:val="28"/>
        <w:szCs w:val="28"/>
      </w:rPr>
      <w:fldChar w:fldCharType="separate"/>
    </w:r>
    <w:r>
      <w:rPr>
        <w:rStyle w:val="a4"/>
        <w:rFonts w:ascii="宋体" w:hAnsi="宋体"/>
        <w:noProof/>
        <w:sz w:val="28"/>
        <w:szCs w:val="28"/>
      </w:rPr>
      <w:t>- 45 -</w:t>
    </w:r>
    <w:r>
      <w:rPr>
        <w:rFonts w:ascii="宋体" w:hAnsi="宋体"/>
        <w:sz w:val="28"/>
        <w:szCs w:val="28"/>
      </w:rPr>
      <w:fldChar w:fldCharType="end"/>
    </w:r>
  </w:p>
  <w:p w:rsidR="00000000" w:rsidRDefault="00AF7633">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0000" w:rsidRDefault="00AF7633">
      <w:r>
        <w:separator/>
      </w:r>
    </w:p>
  </w:footnote>
  <w:footnote w:type="continuationSeparator" w:id="1">
    <w:p w:rsidR="00000000" w:rsidRDefault="00AF763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633" w:rsidRDefault="00AF7633">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633" w:rsidRDefault="00AF7633">
    <w:pPr>
      <w:pStyle w:val="a7"/>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633" w:rsidRDefault="00AF7633">
    <w:pPr>
      <w:pStyle w:val="a7"/>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trackRevisions/>
  <w:documentProtection w:edit="forms" w:enforcement="1" w:cryptProviderType="rsaFull" w:cryptAlgorithmClass="hash" w:cryptAlgorithmType="typeAny" w:cryptAlgorithmSid="4" w:cryptSpinCount="50000" w:hash="iC1/DblwtRj9Q9/i6CXRHnjTJzA=" w:salt="XLPQqCgKS4iKtO+0Zs0KKQ=="/>
  <w:defaultTabStop w:val="420"/>
  <w:drawingGridVerticalSpacing w:val="161"/>
  <w:displayHorizontalDrawingGridEvery w:val="0"/>
  <w:displayVerticalDrawingGridEvery w:val="2"/>
  <w:characterSpacingControl w:val="compressPunctuation"/>
  <w:hdrShapeDefaults>
    <o:shapedefaults v:ext="edit" spidmax="3077"/>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33DB8"/>
    <w:rsid w:val="0001680C"/>
    <w:rsid w:val="0008516D"/>
    <w:rsid w:val="003139BC"/>
    <w:rsid w:val="005B72A2"/>
    <w:rsid w:val="005C5B2A"/>
    <w:rsid w:val="00884658"/>
    <w:rsid w:val="00933DB8"/>
    <w:rsid w:val="009352FC"/>
    <w:rsid w:val="00A10C45"/>
    <w:rsid w:val="00AF7633"/>
    <w:rsid w:val="00B34A52"/>
    <w:rsid w:val="00BB2E06"/>
    <w:rsid w:val="00E242C0"/>
    <w:rsid w:val="00F84340"/>
    <w:rsid w:val="011D07E9"/>
    <w:rsid w:val="01960E80"/>
    <w:rsid w:val="01F9564F"/>
    <w:rsid w:val="04B20728"/>
    <w:rsid w:val="05637893"/>
    <w:rsid w:val="05A0773B"/>
    <w:rsid w:val="06766CC7"/>
    <w:rsid w:val="07FA25E3"/>
    <w:rsid w:val="08DE64E2"/>
    <w:rsid w:val="0DB14BFA"/>
    <w:rsid w:val="11DD10F3"/>
    <w:rsid w:val="12650DC0"/>
    <w:rsid w:val="154525B0"/>
    <w:rsid w:val="16287CF3"/>
    <w:rsid w:val="169C1E5C"/>
    <w:rsid w:val="18C87723"/>
    <w:rsid w:val="195763E9"/>
    <w:rsid w:val="1A8D5E59"/>
    <w:rsid w:val="1F3C25D3"/>
    <w:rsid w:val="1F3E5A4D"/>
    <w:rsid w:val="25017F3D"/>
    <w:rsid w:val="25BD5583"/>
    <w:rsid w:val="26747DA1"/>
    <w:rsid w:val="29357D9F"/>
    <w:rsid w:val="29AE64C8"/>
    <w:rsid w:val="29C30F72"/>
    <w:rsid w:val="2BC762DE"/>
    <w:rsid w:val="2E73090E"/>
    <w:rsid w:val="2F891192"/>
    <w:rsid w:val="30246D4F"/>
    <w:rsid w:val="309D59B2"/>
    <w:rsid w:val="31386677"/>
    <w:rsid w:val="340019C8"/>
    <w:rsid w:val="34854FB7"/>
    <w:rsid w:val="36E450B9"/>
    <w:rsid w:val="39FE1ED2"/>
    <w:rsid w:val="3B0B031E"/>
    <w:rsid w:val="3DDA4A01"/>
    <w:rsid w:val="41ED3F55"/>
    <w:rsid w:val="43080958"/>
    <w:rsid w:val="45631030"/>
    <w:rsid w:val="482162FC"/>
    <w:rsid w:val="48EA1EC4"/>
    <w:rsid w:val="4B70102E"/>
    <w:rsid w:val="4CCE0702"/>
    <w:rsid w:val="4FA313A9"/>
    <w:rsid w:val="50076BC8"/>
    <w:rsid w:val="5104224B"/>
    <w:rsid w:val="512705BC"/>
    <w:rsid w:val="51F2265A"/>
    <w:rsid w:val="52536287"/>
    <w:rsid w:val="529739B2"/>
    <w:rsid w:val="53764725"/>
    <w:rsid w:val="55637D2E"/>
    <w:rsid w:val="56E760E6"/>
    <w:rsid w:val="570C0F65"/>
    <w:rsid w:val="58333768"/>
    <w:rsid w:val="58405DCA"/>
    <w:rsid w:val="58AC0CB7"/>
    <w:rsid w:val="59C71D96"/>
    <w:rsid w:val="59E13E75"/>
    <w:rsid w:val="5AE55CD8"/>
    <w:rsid w:val="5C5E40A2"/>
    <w:rsid w:val="5CBB0C95"/>
    <w:rsid w:val="5D1451EA"/>
    <w:rsid w:val="5DDD69F5"/>
    <w:rsid w:val="5EEB3718"/>
    <w:rsid w:val="5F9D746E"/>
    <w:rsid w:val="601A20F3"/>
    <w:rsid w:val="627B21A3"/>
    <w:rsid w:val="639F26EA"/>
    <w:rsid w:val="66845F03"/>
    <w:rsid w:val="68E755CA"/>
    <w:rsid w:val="6C0B1A37"/>
    <w:rsid w:val="6DDC6CC8"/>
    <w:rsid w:val="6E1A4D85"/>
    <w:rsid w:val="6E894A38"/>
    <w:rsid w:val="6EBF5A44"/>
    <w:rsid w:val="6F661921"/>
    <w:rsid w:val="706A6AB0"/>
    <w:rsid w:val="709E6343"/>
    <w:rsid w:val="71AD4A8C"/>
    <w:rsid w:val="72187E01"/>
    <w:rsid w:val="75A33489"/>
    <w:rsid w:val="7BE90285"/>
    <w:rsid w:val="7C137709"/>
    <w:rsid w:val="7C2E7044"/>
    <w:rsid w:val="7C7F26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lsdException w:name="Body Text" w:uiPriority="99"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spacing w:before="100" w:beforeAutospacing="1" w:after="100" w:afterAutospacing="1"/>
      <w:jc w:val="left"/>
      <w:outlineLvl w:val="0"/>
    </w:pPr>
    <w:rPr>
      <w:rFonts w:ascii="宋体" w:hAnsi="宋体" w:hint="eastAsia"/>
      <w:b/>
      <w:kern w:val="44"/>
      <w:sz w:val="48"/>
      <w:szCs w:val="48"/>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rPr>
      <w:kern w:val="2"/>
      <w:sz w:val="18"/>
      <w:szCs w:val="24"/>
    </w:rPr>
  </w:style>
  <w:style w:type="character" w:customStyle="1" w:styleId="font31">
    <w:name w:val="font31"/>
    <w:basedOn w:val="a0"/>
    <w:qFormat/>
    <w:rPr>
      <w:rFonts w:ascii="方正仿宋_GBK" w:eastAsia="方正仿宋_GBK" w:hAnsi="方正仿宋_GBK" w:cs="方正仿宋_GBK" w:hint="eastAsia"/>
      <w:color w:val="000000"/>
      <w:sz w:val="24"/>
      <w:szCs w:val="24"/>
      <w:u w:val="none"/>
    </w:rPr>
  </w:style>
  <w:style w:type="character" w:customStyle="1" w:styleId="font11">
    <w:name w:val="font11"/>
    <w:basedOn w:val="a0"/>
    <w:qFormat/>
    <w:rPr>
      <w:rFonts w:ascii="方正仿宋_GBK" w:eastAsia="方正仿宋_GBK" w:hAnsi="方正仿宋_GBK" w:cs="方正仿宋_GBK" w:hint="eastAsia"/>
      <w:b/>
      <w:color w:val="000000"/>
      <w:sz w:val="24"/>
      <w:szCs w:val="24"/>
      <w:u w:val="none"/>
    </w:rPr>
  </w:style>
  <w:style w:type="character" w:styleId="a4">
    <w:name w:val="page number"/>
    <w:basedOn w:val="a0"/>
  </w:style>
  <w:style w:type="character" w:customStyle="1" w:styleId="Char0">
    <w:name w:val="批注框文本 Char"/>
    <w:basedOn w:val="a0"/>
    <w:link w:val="a5"/>
    <w:rPr>
      <w:rFonts w:ascii="Calibri" w:hAnsi="Calibri"/>
      <w:kern w:val="2"/>
      <w:sz w:val="18"/>
      <w:szCs w:val="18"/>
    </w:rPr>
  </w:style>
  <w:style w:type="character" w:customStyle="1" w:styleId="1Char">
    <w:name w:val="标题 1 Char"/>
    <w:basedOn w:val="a0"/>
    <w:link w:val="1"/>
    <w:rPr>
      <w:rFonts w:ascii="宋体" w:hAnsi="宋体"/>
      <w:b/>
      <w:kern w:val="44"/>
      <w:sz w:val="48"/>
      <w:szCs w:val="48"/>
    </w:rPr>
  </w:style>
  <w:style w:type="paragraph" w:styleId="a6">
    <w:name w:val="Body Text"/>
    <w:basedOn w:val="a"/>
    <w:uiPriority w:val="99"/>
    <w:unhideWhenUsed/>
    <w:qFormat/>
    <w:pPr>
      <w:spacing w:after="120"/>
    </w:pPr>
  </w:style>
  <w:style w:type="paragraph" w:styleId="a5">
    <w:name w:val="Balloon Text"/>
    <w:basedOn w:val="a"/>
    <w:link w:val="Char0"/>
    <w:rPr>
      <w:rFonts w:ascii="Calibri" w:hAnsi="Calibri"/>
      <w:sz w:val="18"/>
      <w:szCs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qFormat/>
    <w:pPr>
      <w:spacing w:before="100" w:beforeAutospacing="1" w:after="100" w:afterAutospacing="1"/>
      <w:jc w:val="left"/>
    </w:pPr>
    <w:rPr>
      <w:rFonts w:ascii="Calibri" w:hAnsi="Calibri"/>
      <w:kern w:val="0"/>
      <w:sz w:val="24"/>
    </w:rPr>
  </w:style>
  <w:style w:type="paragraph" w:styleId="a3">
    <w:name w:val="footer"/>
    <w:basedOn w:val="a"/>
    <w:link w:val="Char"/>
    <w:pPr>
      <w:tabs>
        <w:tab w:val="center" w:pos="4153"/>
        <w:tab w:val="right" w:pos="8306"/>
      </w:tabs>
      <w:snapToGrid w:val="0"/>
      <w:jc w:val="left"/>
    </w:pPr>
    <w:rPr>
      <w:sz w:val="18"/>
    </w:rPr>
  </w:style>
  <w:style w:type="paragraph" w:styleId="a9">
    <w:name w:val="Body Text First Indent"/>
    <w:basedOn w:val="a6"/>
    <w:pPr>
      <w:widowControl/>
      <w:ind w:firstLineChars="100" w:firstLine="420"/>
      <w:jc w:val="left"/>
    </w:pPr>
    <w:rPr>
      <w:kern w:val="0"/>
      <w:sz w:val="20"/>
      <w:szCs w:val="20"/>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oter" Target="footer4.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8.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footer" Target="footer7.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oter" Target="footer6.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AppData\Local\Temp\tmepl_3370323.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tmepl_3370323</Template>
  <TotalTime>0</TotalTime>
  <Pages>45</Pages>
  <Words>2515</Words>
  <Characters>14341</Characters>
  <Application>Microsoft Office Word</Application>
  <DocSecurity>0</DocSecurity>
  <PresentationFormat/>
  <Lines>119</Lines>
  <Paragraphs>33</Paragraphs>
  <Slides>0</Slides>
  <Notes>0</Notes>
  <HiddenSlides>0</HiddenSlides>
  <MMClips>0</MMClips>
  <ScaleCrop>false</ScaleCrop>
  <Company>Microsoft</Company>
  <LinksUpToDate>false</LinksUpToDate>
  <CharactersWithSpaces>16823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LENk</dc:creator>
  <cp:lastModifiedBy>dell</cp:lastModifiedBy>
  <cp:revision>2</cp:revision>
  <dcterms:created xsi:type="dcterms:W3CDTF">2018-12-03T02:11:00Z</dcterms:created>
  <dcterms:modified xsi:type="dcterms:W3CDTF">2018-12-03T02:11:00Z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