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D53" w:rsidRPr="00F231D9" w:rsidRDefault="00BE6D53" w:rsidP="00BE6D53">
      <w:pPr>
        <w:widowControl/>
        <w:adjustRightInd w:val="0"/>
        <w:snapToGrid w:val="0"/>
        <w:spacing w:line="560" w:lineRule="exact"/>
        <w:jc w:val="center"/>
        <w:rPr>
          <w:rFonts w:ascii="宋体" w:hAnsi="宋体" w:cs="宋体" w:hint="eastAsia"/>
          <w:b/>
          <w:kern w:val="0"/>
          <w:sz w:val="44"/>
          <w:szCs w:val="44"/>
        </w:rPr>
      </w:pPr>
      <w:r w:rsidRPr="00F231D9">
        <w:rPr>
          <w:rFonts w:ascii="宋体" w:hAnsi="宋体" w:cs="宋体" w:hint="eastAsia"/>
          <w:b/>
          <w:kern w:val="0"/>
          <w:sz w:val="44"/>
          <w:szCs w:val="44"/>
        </w:rPr>
        <w:t>卫生专业技术职务资格申报</w:t>
      </w:r>
    </w:p>
    <w:p w:rsidR="00BE6D53" w:rsidRPr="00F231D9" w:rsidRDefault="00BE6D53" w:rsidP="00BE6D53">
      <w:pPr>
        <w:widowControl/>
        <w:adjustRightInd w:val="0"/>
        <w:snapToGrid w:val="0"/>
        <w:spacing w:line="560" w:lineRule="exact"/>
        <w:jc w:val="center"/>
        <w:rPr>
          <w:rFonts w:ascii="宋体" w:hAnsi="宋体" w:cs="宋体" w:hint="eastAsia"/>
          <w:b/>
          <w:kern w:val="0"/>
          <w:sz w:val="44"/>
          <w:szCs w:val="44"/>
        </w:rPr>
      </w:pPr>
      <w:r w:rsidRPr="00F231D9">
        <w:rPr>
          <w:rFonts w:ascii="宋体" w:hAnsi="宋体" w:cs="宋体" w:hint="eastAsia"/>
          <w:b/>
          <w:kern w:val="0"/>
          <w:sz w:val="44"/>
          <w:szCs w:val="44"/>
        </w:rPr>
        <w:t>相关程序及材料要求</w:t>
      </w:r>
    </w:p>
    <w:p w:rsidR="00BE6D53" w:rsidRPr="00D82563" w:rsidRDefault="00BE6D53" w:rsidP="00BE6D53">
      <w:pPr>
        <w:adjustRightInd w:val="0"/>
        <w:snapToGrid w:val="0"/>
        <w:spacing w:line="560" w:lineRule="exact"/>
        <w:jc w:val="center"/>
        <w:rPr>
          <w:rFonts w:ascii="仿宋" w:eastAsia="仿宋" w:hAnsi="仿宋" w:hint="eastAsia"/>
          <w:sz w:val="32"/>
          <w:szCs w:val="32"/>
        </w:rPr>
      </w:pPr>
      <w:r w:rsidRPr="00D82563">
        <w:rPr>
          <w:rFonts w:ascii="仿宋" w:eastAsia="仿宋" w:hAnsi="仿宋" w:hint="eastAsia"/>
          <w:sz w:val="32"/>
          <w:szCs w:val="32"/>
        </w:rPr>
        <w:t>（2015年8月）</w:t>
      </w:r>
    </w:p>
    <w:p w:rsidR="00BE6D53" w:rsidRPr="00F231D9" w:rsidRDefault="00BE6D53" w:rsidP="00BE6D53">
      <w:pPr>
        <w:adjustRightInd w:val="0"/>
        <w:snapToGrid w:val="0"/>
        <w:spacing w:line="560" w:lineRule="exact"/>
        <w:rPr>
          <w:rFonts w:ascii="仿宋_GB2312" w:eastAsia="仿宋_GB2312" w:hint="eastAsia"/>
          <w:sz w:val="32"/>
          <w:szCs w:val="32"/>
        </w:rPr>
      </w:pP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根据国家和我省关于专业技术职务资格评审的有关文件，结合卫生行业实际，现将卫生专业技术职务资格申报相关程序及材料要求作如下说明：</w:t>
      </w:r>
    </w:p>
    <w:p w:rsidR="00BE6D53" w:rsidRPr="00F231D9" w:rsidRDefault="00BE6D53" w:rsidP="00BE6D53">
      <w:pPr>
        <w:widowControl/>
        <w:adjustRightInd w:val="0"/>
        <w:snapToGrid w:val="0"/>
        <w:spacing w:line="560" w:lineRule="exact"/>
        <w:ind w:firstLineChars="200" w:firstLine="640"/>
        <w:jc w:val="left"/>
        <w:rPr>
          <w:rFonts w:ascii="黑体" w:eastAsia="黑体" w:hAnsi="黑体" w:cs="宋体" w:hint="eastAsia"/>
          <w:kern w:val="0"/>
          <w:sz w:val="32"/>
          <w:szCs w:val="32"/>
        </w:rPr>
      </w:pPr>
      <w:r w:rsidRPr="00F231D9">
        <w:rPr>
          <w:rFonts w:ascii="黑体" w:eastAsia="黑体" w:hAnsi="黑体" w:cs="宋体" w:hint="eastAsia"/>
          <w:kern w:val="0"/>
          <w:sz w:val="32"/>
          <w:szCs w:val="32"/>
        </w:rPr>
        <w:t>一、申报程序</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2015年度卫生高级专业技术职务任职资格评审材料的报送工作，继续实行个人申报、单位民主评议推荐及审查、主管部门审核推荐的办法，具体申报程序如下：</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一）电子信息申报路径的建立。今年卫生系列高级职称申报的电子信息继续采用申报人个人网上填报、各级管理部门逐级审核的方式上报。各级管理部门需要根据上一级分配的单位编码提前建好本部门直属单位及下属部门的申报路径。</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（二）有申报要求的专业技术人员根据单位提供的单位编号及申报许可密码，注册并</w:t>
      </w:r>
      <w:proofErr w:type="gramStart"/>
      <w:r w:rsidRPr="00D82563">
        <w:rPr>
          <w:rFonts w:ascii="仿宋" w:eastAsia="仿宋" w:hAnsi="仿宋" w:cs="宋体" w:hint="eastAsia"/>
          <w:kern w:val="0"/>
          <w:sz w:val="32"/>
          <w:szCs w:val="32"/>
        </w:rPr>
        <w:t>登录省</w:t>
      </w:r>
      <w:proofErr w:type="gramEnd"/>
      <w:r w:rsidRPr="00D82563">
        <w:rPr>
          <w:rFonts w:ascii="仿宋" w:eastAsia="仿宋" w:hAnsi="仿宋" w:cs="宋体" w:hint="eastAsia"/>
          <w:kern w:val="0"/>
          <w:sz w:val="32"/>
          <w:szCs w:val="32"/>
        </w:rPr>
        <w:t>卫计委卫生系列高级职称申报系统（网址</w:t>
      </w:r>
      <w:hyperlink r:id="rId4" w:history="1">
        <w:r w:rsidRPr="00D82563">
          <w:rPr>
            <w:rStyle w:val="a3"/>
            <w:rFonts w:ascii="仿宋" w:eastAsia="仿宋" w:hAnsi="仿宋" w:cs="宋体"/>
            <w:kern w:val="0"/>
            <w:sz w:val="32"/>
            <w:szCs w:val="32"/>
          </w:rPr>
          <w:t>http://www.sdwsjs.gov.cn/</w:t>
        </w:r>
      </w:hyperlink>
      <w:r w:rsidRPr="00D82563">
        <w:rPr>
          <w:rFonts w:ascii="仿宋" w:eastAsia="仿宋" w:hAnsi="仿宋" w:cs="宋体" w:hint="eastAsia"/>
          <w:kern w:val="0"/>
          <w:sz w:val="32"/>
          <w:szCs w:val="32"/>
        </w:rPr>
        <w:t>），填报本人的相关电子信息；打印申报信息核对表后连同本人的其他相关证件及业绩材料</w:t>
      </w:r>
      <w:proofErr w:type="gramStart"/>
      <w:r w:rsidRPr="00D82563">
        <w:rPr>
          <w:rFonts w:ascii="仿宋" w:eastAsia="仿宋" w:hAnsi="仿宋" w:cs="宋体" w:hint="eastAsia"/>
          <w:kern w:val="0"/>
          <w:sz w:val="32"/>
          <w:szCs w:val="32"/>
        </w:rPr>
        <w:t>一并上</w:t>
      </w:r>
      <w:proofErr w:type="gramEnd"/>
      <w:r w:rsidRPr="00D82563">
        <w:rPr>
          <w:rFonts w:ascii="仿宋" w:eastAsia="仿宋" w:hAnsi="仿宋" w:cs="宋体" w:hint="eastAsia"/>
          <w:kern w:val="0"/>
          <w:sz w:val="32"/>
          <w:szCs w:val="32"/>
        </w:rPr>
        <w:t>报到单位。</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（三）单位成立7人以上的专家委员会（或学术委员会），对申报人的职业道德、工作态度、学术技术水平、工作能力和业绩贡献等进行综合评价，提出推荐名单。单位根据专家委员</w:t>
      </w:r>
      <w:r w:rsidRPr="00D82563">
        <w:rPr>
          <w:rFonts w:ascii="仿宋" w:eastAsia="仿宋" w:hAnsi="仿宋" w:cs="宋体" w:hint="eastAsia"/>
          <w:kern w:val="0"/>
          <w:sz w:val="32"/>
          <w:szCs w:val="32"/>
        </w:rPr>
        <w:lastRenderedPageBreak/>
        <w:t>会提出的推荐名单，最终研究确定推荐人选，张榜公布推荐结果及被推荐人的相关材料，经公示5</w:t>
      </w:r>
      <w:ins w:id="0" w:author="user" w:date="2015-08-24T16:05:00Z">
        <w:r w:rsidRPr="00D82563">
          <w:rPr>
            <w:rFonts w:ascii="仿宋" w:eastAsia="仿宋" w:hAnsi="仿宋" w:cs="宋体" w:hint="eastAsia"/>
            <w:kern w:val="0"/>
            <w:sz w:val="32"/>
            <w:szCs w:val="32"/>
          </w:rPr>
          <w:t>个工作日</w:t>
        </w:r>
      </w:ins>
      <w:r w:rsidRPr="00D82563">
        <w:rPr>
          <w:rFonts w:ascii="仿宋" w:eastAsia="仿宋" w:hAnsi="仿宋" w:cs="宋体" w:hint="eastAsia"/>
          <w:kern w:val="0"/>
          <w:sz w:val="32"/>
          <w:szCs w:val="32"/>
        </w:rPr>
        <w:t>无异议后推荐上报。专家委员会组成成员应具备较高的政治素质，为人正派、办事公道，其中在一线专职从事专技工作的应占到80%以上。</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四）单位组织填写各种申报材料。申报材料填写必须严谨仔细、言之有据。个别未进行的项目（如任期届满考核）必须填写“无”或“未进行”，以免在后续的异议期阶段给自己造成不必要的麻烦。在《专业技术职称评审表》中“任现职后主要专业技术工作业绩登记（或个人总结）”栏的最后，需按照省</w:t>
      </w:r>
      <w:proofErr w:type="gramStart"/>
      <w:r w:rsidRPr="00D82563">
        <w:rPr>
          <w:rFonts w:ascii="仿宋" w:eastAsia="仿宋" w:hAnsi="仿宋" w:cs="宋体" w:hint="eastAsia"/>
          <w:kern w:val="0"/>
          <w:sz w:val="32"/>
          <w:szCs w:val="32"/>
        </w:rPr>
        <w:t>人社厅</w:t>
      </w:r>
      <w:proofErr w:type="gramEnd"/>
      <w:r w:rsidRPr="00D82563">
        <w:rPr>
          <w:rFonts w:ascii="仿宋" w:eastAsia="仿宋" w:hAnsi="仿宋" w:cs="宋体" w:hint="eastAsia"/>
          <w:kern w:val="0"/>
          <w:sz w:val="32"/>
          <w:szCs w:val="32"/>
        </w:rPr>
        <w:t xml:space="preserve">有关规定填写如下承诺语：“本人承诺：所提供的个人信息和证明材料真实准确，对因提供有关信息、证件不实或违反有关规定造成的后果，责任自负。”并签字确认。 </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（五）单位对申报人的申报材料进行认真核实，重点审查其申报材料是否真实、齐全，内容格式等是否符合规定要求，学历填写是否符合中组部“三龄</w:t>
      </w:r>
      <w:proofErr w:type="gramStart"/>
      <w:r w:rsidRPr="00D82563">
        <w:rPr>
          <w:rFonts w:ascii="仿宋" w:eastAsia="仿宋" w:hAnsi="仿宋" w:cs="宋体" w:hint="eastAsia"/>
          <w:kern w:val="0"/>
          <w:sz w:val="32"/>
          <w:szCs w:val="32"/>
        </w:rPr>
        <w:t>一</w:t>
      </w:r>
      <w:proofErr w:type="gramEnd"/>
      <w:r w:rsidRPr="00D82563">
        <w:rPr>
          <w:rFonts w:ascii="仿宋" w:eastAsia="仿宋" w:hAnsi="仿宋" w:cs="宋体" w:hint="eastAsia"/>
          <w:kern w:val="0"/>
          <w:sz w:val="32"/>
          <w:szCs w:val="32"/>
        </w:rPr>
        <w:t>历”相关规定等；纸质材料审核通过后，依据纸质材料对电子信息进行审核，核对无误后提交电子信息，随后将整理完毕的纸质材料报到上一级。</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（六）申报路径中间的各级管理部门，要对下属单位上报的材料进行再次审核，审核无误后才能继续向上逐级提交。</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七）电子信息提交到省卫生计生委后，对申报材料进行统一编号，然后由申报人所在单位打印《申报评审卫生专业技术职务任职资格信息确认表》（三方签字表），经申报人及各级呈报部门对确认单逐级审核并签字、盖章，最终报送至省卫</w:t>
      </w:r>
      <w:r w:rsidRPr="00D82563">
        <w:rPr>
          <w:rFonts w:ascii="仿宋" w:eastAsia="仿宋" w:hAnsi="仿宋" w:cs="宋体" w:hint="eastAsia"/>
          <w:kern w:val="0"/>
          <w:sz w:val="32"/>
          <w:szCs w:val="32"/>
        </w:rPr>
        <w:lastRenderedPageBreak/>
        <w:t>生计生委留存备查。个人签字环节必须由申报人亲自完成，其他人不得代签。</w:t>
      </w:r>
    </w:p>
    <w:p w:rsidR="00BE6D53" w:rsidRPr="00F231D9" w:rsidRDefault="00BE6D53" w:rsidP="00BE6D53">
      <w:pPr>
        <w:widowControl/>
        <w:adjustRightInd w:val="0"/>
        <w:snapToGrid w:val="0"/>
        <w:spacing w:line="560" w:lineRule="exact"/>
        <w:ind w:firstLineChars="200" w:firstLine="640"/>
        <w:jc w:val="left"/>
        <w:rPr>
          <w:rFonts w:ascii="黑体" w:eastAsia="黑体" w:hAnsi="黑体" w:cs="宋体" w:hint="eastAsia"/>
          <w:kern w:val="0"/>
          <w:sz w:val="32"/>
          <w:szCs w:val="32"/>
        </w:rPr>
      </w:pPr>
      <w:r w:rsidRPr="00F231D9">
        <w:rPr>
          <w:rFonts w:ascii="黑体" w:eastAsia="黑体" w:hAnsi="黑体" w:cs="宋体" w:hint="eastAsia"/>
          <w:kern w:val="0"/>
          <w:sz w:val="32"/>
          <w:szCs w:val="32"/>
        </w:rPr>
        <w:t>二、报送材料及要求</w:t>
      </w:r>
    </w:p>
    <w:p w:rsidR="00BE6D53" w:rsidRPr="00D82563" w:rsidRDefault="00BE6D53" w:rsidP="00BE6D53">
      <w:pPr>
        <w:widowControl/>
        <w:adjustRightInd w:val="0"/>
        <w:snapToGrid w:val="0"/>
        <w:spacing w:line="560" w:lineRule="exact"/>
        <w:ind w:firstLineChars="200" w:firstLine="640"/>
        <w:jc w:val="left"/>
        <w:rPr>
          <w:rFonts w:ascii="楷体" w:eastAsia="楷体" w:hAnsi="楷体" w:cs="宋体" w:hint="eastAsia"/>
          <w:kern w:val="0"/>
          <w:sz w:val="32"/>
          <w:szCs w:val="32"/>
        </w:rPr>
      </w:pPr>
      <w:r w:rsidRPr="00D82563">
        <w:rPr>
          <w:rFonts w:ascii="楷体" w:eastAsia="楷体" w:hAnsi="楷体" w:cs="宋体" w:hint="eastAsia"/>
          <w:kern w:val="0"/>
          <w:sz w:val="32"/>
          <w:szCs w:val="32"/>
        </w:rPr>
        <w:t>（一）申报人档案袋中须提供的材料</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1.《专业技术职称评审表》原件1份、《专业技术职称评审简表》原件一式3份；</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2. 申报</w:t>
      </w:r>
      <w:proofErr w:type="gramStart"/>
      <w:r w:rsidRPr="00D82563">
        <w:rPr>
          <w:rFonts w:ascii="仿宋" w:eastAsia="仿宋" w:hAnsi="仿宋" w:cs="宋体" w:hint="eastAsia"/>
          <w:kern w:val="0"/>
          <w:sz w:val="32"/>
          <w:szCs w:val="32"/>
        </w:rPr>
        <w:t>改系列</w:t>
      </w:r>
      <w:proofErr w:type="gramEnd"/>
      <w:r w:rsidRPr="00D82563">
        <w:rPr>
          <w:rFonts w:ascii="仿宋" w:eastAsia="仿宋" w:hAnsi="仿宋" w:cs="宋体" w:hint="eastAsia"/>
          <w:kern w:val="0"/>
          <w:sz w:val="32"/>
          <w:szCs w:val="32"/>
        </w:rPr>
        <w:t>平转专业技术职务任职资格的，可只填报《改系列申报专业技术职称评审表》一式4份、不再提交《专业技术职称评审表》和《专业技术职称评审简表》；</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3．因涉及到存档问题，《专业技术职称评审表》、《专业技术职称评审简表》和《改系列申报专业技术职称评审表》必须使用省</w:t>
      </w:r>
      <w:proofErr w:type="gramStart"/>
      <w:r w:rsidRPr="00D82563">
        <w:rPr>
          <w:rFonts w:ascii="仿宋" w:eastAsia="仿宋" w:hAnsi="仿宋" w:cs="宋体" w:hint="eastAsia"/>
          <w:kern w:val="0"/>
          <w:sz w:val="32"/>
          <w:szCs w:val="32"/>
        </w:rPr>
        <w:t>人社厅</w:t>
      </w:r>
      <w:proofErr w:type="gramEnd"/>
      <w:r w:rsidRPr="00D82563">
        <w:rPr>
          <w:rFonts w:ascii="仿宋" w:eastAsia="仿宋" w:hAnsi="仿宋" w:cs="宋体" w:hint="eastAsia"/>
          <w:kern w:val="0"/>
          <w:sz w:val="32"/>
          <w:szCs w:val="32"/>
        </w:rPr>
        <w:t>统一</w:t>
      </w:r>
      <w:ins w:id="1" w:author="user" w:date="2015-08-24T16:06:00Z">
        <w:r w:rsidRPr="00D82563">
          <w:rPr>
            <w:rFonts w:ascii="仿宋" w:eastAsia="仿宋" w:hAnsi="仿宋" w:cs="宋体" w:hint="eastAsia"/>
            <w:kern w:val="0"/>
            <w:sz w:val="32"/>
            <w:szCs w:val="32"/>
          </w:rPr>
          <w:t>规范</w:t>
        </w:r>
      </w:ins>
      <w:del w:id="2" w:author="user" w:date="2015-08-24T16:06:00Z">
        <w:r w:rsidRPr="00D82563" w:rsidDel="00710398">
          <w:rPr>
            <w:rFonts w:ascii="仿宋" w:eastAsia="仿宋" w:hAnsi="仿宋" w:cs="宋体" w:hint="eastAsia"/>
            <w:kern w:val="0"/>
            <w:sz w:val="32"/>
            <w:szCs w:val="32"/>
          </w:rPr>
          <w:delText>印刷</w:delText>
        </w:r>
      </w:del>
      <w:r w:rsidRPr="00D82563">
        <w:rPr>
          <w:rFonts w:ascii="仿宋" w:eastAsia="仿宋" w:hAnsi="仿宋" w:cs="宋体" w:hint="eastAsia"/>
          <w:kern w:val="0"/>
          <w:sz w:val="32"/>
          <w:szCs w:val="32"/>
        </w:rPr>
        <w:t>的</w:t>
      </w:r>
      <w:del w:id="3" w:author="user" w:date="2015-08-24T16:06:00Z">
        <w:r w:rsidRPr="00D82563" w:rsidDel="00710398">
          <w:rPr>
            <w:rFonts w:ascii="仿宋" w:eastAsia="仿宋" w:hAnsi="仿宋" w:cs="宋体" w:hint="eastAsia"/>
            <w:kern w:val="0"/>
            <w:sz w:val="32"/>
            <w:szCs w:val="32"/>
          </w:rPr>
          <w:delText>规范</w:delText>
        </w:r>
      </w:del>
      <w:ins w:id="4" w:author="user" w:date="2015-08-24T16:06:00Z">
        <w:r w:rsidRPr="00D82563">
          <w:rPr>
            <w:rFonts w:ascii="仿宋" w:eastAsia="仿宋" w:hAnsi="仿宋" w:cs="宋体" w:hint="eastAsia"/>
            <w:kern w:val="0"/>
            <w:sz w:val="32"/>
            <w:szCs w:val="32"/>
          </w:rPr>
          <w:t>印刷</w:t>
        </w:r>
      </w:ins>
      <w:r w:rsidRPr="00D82563">
        <w:rPr>
          <w:rFonts w:ascii="仿宋" w:eastAsia="仿宋" w:hAnsi="仿宋" w:cs="宋体" w:hint="eastAsia"/>
          <w:kern w:val="0"/>
          <w:sz w:val="32"/>
          <w:szCs w:val="32"/>
        </w:rPr>
        <w:t>表格，不得自行复印或打印；</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4.反映本人任现职以来专业、学术水平材料：</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（1）反映本人任现职以来专业技术水平、能力、业绩的业务工作总结1份（经单位审核后，由单位负责人签字并加盖单位公章）；</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hint="eastAsia"/>
          <w:sz w:val="32"/>
          <w:szCs w:val="32"/>
        </w:rPr>
      </w:pPr>
      <w:r w:rsidRPr="00D82563">
        <w:rPr>
          <w:rFonts w:ascii="仿宋" w:eastAsia="仿宋" w:hAnsi="仿宋" w:cs="宋体" w:hint="eastAsia"/>
          <w:kern w:val="0"/>
          <w:sz w:val="32"/>
          <w:szCs w:val="32"/>
        </w:rPr>
        <w:t>（2）任现职期内代表性论文或著作（原件及复印件各1份，其中论文需复印封面页和论文全文，著作需复印封面页、编委会页、目录页和封底页，每篇分别装订），累计不超过3件。</w:t>
      </w:r>
      <w:r w:rsidRPr="00D82563">
        <w:rPr>
          <w:rFonts w:ascii="仿宋" w:eastAsia="仿宋" w:hAnsi="仿宋" w:hint="eastAsia"/>
          <w:sz w:val="32"/>
          <w:szCs w:val="32"/>
        </w:rPr>
        <w:t>中文杂志须具有CN</w:t>
      </w:r>
      <w:r w:rsidRPr="00D82563">
        <w:rPr>
          <w:rFonts w:ascii="仿宋" w:eastAsia="仿宋" w:hAnsi="仿宋"/>
          <w:sz w:val="32"/>
          <w:szCs w:val="32"/>
        </w:rPr>
        <w:t>—</w:t>
      </w:r>
      <w:r w:rsidRPr="00D82563">
        <w:rPr>
          <w:rFonts w:ascii="仿宋" w:eastAsia="仿宋" w:hAnsi="仿宋" w:hint="eastAsia"/>
          <w:sz w:val="32"/>
          <w:szCs w:val="32"/>
        </w:rPr>
        <w:t>R刊号</w:t>
      </w:r>
      <w:r w:rsidRPr="00D82563">
        <w:rPr>
          <w:rFonts w:ascii="仿宋" w:eastAsia="仿宋" w:hAnsi="仿宋"/>
          <w:sz w:val="32"/>
          <w:szCs w:val="32"/>
        </w:rPr>
        <w:t>，</w:t>
      </w:r>
      <w:r w:rsidRPr="00D82563">
        <w:rPr>
          <w:rFonts w:ascii="仿宋" w:eastAsia="仿宋" w:hAnsi="仿宋" w:hint="eastAsia"/>
          <w:sz w:val="32"/>
          <w:szCs w:val="32"/>
        </w:rPr>
        <w:t>提交时</w:t>
      </w:r>
      <w:r w:rsidRPr="00D82563">
        <w:rPr>
          <w:rFonts w:ascii="仿宋" w:eastAsia="仿宋" w:hAnsi="仿宋"/>
          <w:sz w:val="32"/>
          <w:szCs w:val="32"/>
        </w:rPr>
        <w:t>须</w:t>
      </w:r>
      <w:r w:rsidRPr="00D82563">
        <w:rPr>
          <w:rFonts w:ascii="仿宋" w:eastAsia="仿宋" w:hAnsi="仿宋" w:hint="eastAsia"/>
          <w:sz w:val="32"/>
          <w:szCs w:val="32"/>
        </w:rPr>
        <w:t>同时</w:t>
      </w:r>
      <w:r w:rsidRPr="00D82563">
        <w:rPr>
          <w:rFonts w:ascii="仿宋" w:eastAsia="仿宋" w:hAnsi="仿宋"/>
          <w:sz w:val="32"/>
          <w:szCs w:val="32"/>
        </w:rPr>
        <w:t>提供在中国知网</w:t>
      </w:r>
      <w:r w:rsidRPr="00D82563">
        <w:rPr>
          <w:rFonts w:ascii="仿宋" w:eastAsia="仿宋" w:hAnsi="仿宋" w:hint="eastAsia"/>
          <w:sz w:val="32"/>
          <w:szCs w:val="32"/>
        </w:rPr>
        <w:t>、</w:t>
      </w:r>
      <w:r w:rsidRPr="00D82563">
        <w:rPr>
          <w:rFonts w:ascii="仿宋" w:eastAsia="仿宋" w:hAnsi="仿宋"/>
          <w:sz w:val="32"/>
          <w:szCs w:val="32"/>
        </w:rPr>
        <w:t>维普数据库或万方数据库</w:t>
      </w:r>
      <w:r w:rsidRPr="00D82563">
        <w:rPr>
          <w:rFonts w:ascii="仿宋" w:eastAsia="仿宋" w:hAnsi="仿宋" w:hint="eastAsia"/>
          <w:sz w:val="32"/>
          <w:szCs w:val="32"/>
        </w:rPr>
        <w:t>等主要网络数据平台的</w:t>
      </w:r>
      <w:r w:rsidRPr="00D82563">
        <w:rPr>
          <w:rFonts w:ascii="仿宋" w:eastAsia="仿宋" w:hAnsi="仿宋"/>
          <w:sz w:val="32"/>
          <w:szCs w:val="32"/>
        </w:rPr>
        <w:t>论文在线查询结果打印页面，内容应包含论文题目、作者名称、</w:t>
      </w:r>
      <w:r w:rsidRPr="00D82563">
        <w:rPr>
          <w:rFonts w:ascii="仿宋" w:eastAsia="仿宋" w:hAnsi="仿宋" w:hint="eastAsia"/>
          <w:sz w:val="32"/>
          <w:szCs w:val="32"/>
        </w:rPr>
        <w:t>作者所在单位、</w:t>
      </w:r>
      <w:r w:rsidRPr="00D82563">
        <w:rPr>
          <w:rFonts w:ascii="仿宋" w:eastAsia="仿宋" w:hAnsi="仿宋"/>
          <w:sz w:val="32"/>
          <w:szCs w:val="32"/>
        </w:rPr>
        <w:t>发表期刊名称、发表时间等信息。打印页面由所在单位人</w:t>
      </w:r>
      <w:r w:rsidRPr="00D82563">
        <w:rPr>
          <w:rFonts w:ascii="仿宋" w:eastAsia="仿宋" w:hAnsi="仿宋"/>
          <w:sz w:val="32"/>
          <w:szCs w:val="32"/>
        </w:rPr>
        <w:lastRenderedPageBreak/>
        <w:t>事部门审核人签名</w:t>
      </w:r>
      <w:r w:rsidRPr="00D82563">
        <w:rPr>
          <w:rFonts w:ascii="仿宋" w:eastAsia="仿宋" w:hAnsi="仿宋" w:hint="eastAsia"/>
          <w:sz w:val="32"/>
          <w:szCs w:val="32"/>
        </w:rPr>
        <w:t>并</w:t>
      </w:r>
      <w:r w:rsidRPr="00D82563">
        <w:rPr>
          <w:rFonts w:ascii="仿宋" w:eastAsia="仿宋" w:hAnsi="仿宋"/>
          <w:sz w:val="32"/>
          <w:szCs w:val="32"/>
        </w:rPr>
        <w:t>加盖单位印章</w:t>
      </w:r>
      <w:r w:rsidRPr="00D82563">
        <w:rPr>
          <w:rFonts w:ascii="仿宋" w:eastAsia="仿宋" w:hAnsi="仿宋" w:hint="eastAsia"/>
          <w:sz w:val="32"/>
          <w:szCs w:val="32"/>
        </w:rPr>
        <w:t>；经SCI收录的文章需提交市级以上医学科技情报所的检索证明，非中文版的还需同时提交论文的中文译本；</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3）代表性科研成果、奖项或专利累计不超过3件。通过鉴定的须提交项目鉴定表，且项目鉴定表课题承担人一页（张）应有鉴定部门的公章，无鉴定部门公章的须经公示并由单位人事、科研部门负责人签字后加盖单位公章。科研成果获奖的应同时提交项目鉴定表、获奖证书及获奖公报（或光荣册）原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（4）任现职以来获得的县级以上政府（部门）授予的行政奖励、荣誉称号及专业学术团体兼职等证书、证明原件，累计不超过3件。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5.学历、学位证书的原件及复印件各1份。学历（学位）证书丢失的，可提交本人档案中“毕业生登记表”复印件，复印件须由人事部门按“三龄</w:t>
      </w:r>
      <w:proofErr w:type="gramStart"/>
      <w:r w:rsidRPr="00D82563">
        <w:rPr>
          <w:rFonts w:ascii="仿宋" w:eastAsia="仿宋" w:hAnsi="仿宋" w:cs="宋体" w:hint="eastAsia"/>
          <w:kern w:val="0"/>
          <w:sz w:val="32"/>
          <w:szCs w:val="32"/>
        </w:rPr>
        <w:t>一</w:t>
      </w:r>
      <w:proofErr w:type="gramEnd"/>
      <w:r w:rsidRPr="00D82563">
        <w:rPr>
          <w:rFonts w:ascii="仿宋" w:eastAsia="仿宋" w:hAnsi="仿宋" w:cs="宋体" w:hint="eastAsia"/>
          <w:kern w:val="0"/>
          <w:sz w:val="32"/>
          <w:szCs w:val="32"/>
        </w:rPr>
        <w:t>历”规定审核后，签署审核人姓名，在首页加盖公章、对登记表全部页面加盖骑缝章。上报材料时须同时携带呈报人的人事档案备查；</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6.</w:t>
      </w:r>
      <w:proofErr w:type="gramStart"/>
      <w:r w:rsidRPr="00D82563">
        <w:rPr>
          <w:rFonts w:ascii="仿宋" w:eastAsia="仿宋" w:hAnsi="仿宋" w:cs="宋体" w:hint="eastAsia"/>
          <w:kern w:val="0"/>
          <w:sz w:val="32"/>
          <w:szCs w:val="32"/>
        </w:rPr>
        <w:t>现专业</w:t>
      </w:r>
      <w:proofErr w:type="gramEnd"/>
      <w:r w:rsidRPr="00D82563">
        <w:rPr>
          <w:rFonts w:ascii="仿宋" w:eastAsia="仿宋" w:hAnsi="仿宋" w:cs="宋体" w:hint="eastAsia"/>
          <w:kern w:val="0"/>
          <w:sz w:val="32"/>
          <w:szCs w:val="32"/>
        </w:rPr>
        <w:t>技术职务任职资格证书原件及复印件各1份，专业技术职称评审表复印件1份，单位聘任文件或聘书原件；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7.外语成绩的使用按照省</w:t>
      </w:r>
      <w:proofErr w:type="gramStart"/>
      <w:r w:rsidRPr="00D82563">
        <w:rPr>
          <w:rFonts w:ascii="仿宋" w:eastAsia="仿宋" w:hAnsi="仿宋" w:cs="宋体" w:hint="eastAsia"/>
          <w:kern w:val="0"/>
          <w:sz w:val="32"/>
          <w:szCs w:val="32"/>
        </w:rPr>
        <w:t>人社厅</w:t>
      </w:r>
      <w:proofErr w:type="gramEnd"/>
      <w:r w:rsidRPr="00D82563">
        <w:rPr>
          <w:rFonts w:ascii="仿宋" w:eastAsia="仿宋" w:hAnsi="仿宋" w:cs="宋体" w:hint="eastAsia"/>
          <w:kern w:val="0"/>
          <w:sz w:val="32"/>
          <w:szCs w:val="32"/>
        </w:rPr>
        <w:t>《关于2015年度全国职称外语等级考试成绩使用标准有关问题的通知》（鲁人社字〔2015〕264号）要求执行。申报人需提供有效期内的职称外语考试合格证书或成绩单原件，符合不参加职称外语考试条件或放宽外语成绩要求的专业技术人员，须提交《专业技术人员申报专业技</w:t>
      </w:r>
      <w:r w:rsidRPr="00D82563">
        <w:rPr>
          <w:rFonts w:ascii="仿宋" w:eastAsia="仿宋" w:hAnsi="仿宋" w:cs="宋体" w:hint="eastAsia"/>
          <w:kern w:val="0"/>
          <w:sz w:val="32"/>
          <w:szCs w:val="32"/>
        </w:rPr>
        <w:lastRenderedPageBreak/>
        <w:t>术职务资格免于职称外语考试审核表》（三年内审批的）或《专业技术人员申报专业技术职务资格放宽外语成绩要求审核表》及相关证明材料原件；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 xml:space="preserve">8.全国专业技术人员计算机应用能力考试合格证（成绩单）或有效免考证明原件； </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9.《“六公开”监督卡》1份，《申报高级卫生专业技术职务任职资格单位专家委员会推荐表》1份;</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10. 参加继续医学教育任期考核取得合格证书及参加住院医师规范化培训并取得合格证的，可提交所取得的合格证书原件；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11. 从事专业有行业资格准入要求的，须提交相关资格证书原件及复印件；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12．申报临床专业技术职务任职资格且在病房工作有</w:t>
      </w:r>
      <w:proofErr w:type="gramStart"/>
      <w:r w:rsidRPr="00D82563">
        <w:rPr>
          <w:rFonts w:ascii="仿宋" w:eastAsia="仿宋" w:hAnsi="仿宋" w:cs="宋体" w:hint="eastAsia"/>
          <w:kern w:val="0"/>
          <w:sz w:val="32"/>
          <w:szCs w:val="32"/>
        </w:rPr>
        <w:t>临床大</w:t>
      </w:r>
      <w:proofErr w:type="gramEnd"/>
      <w:r w:rsidRPr="00D82563">
        <w:rPr>
          <w:rFonts w:ascii="仿宋" w:eastAsia="仿宋" w:hAnsi="仿宋" w:cs="宋体" w:hint="eastAsia"/>
          <w:kern w:val="0"/>
          <w:sz w:val="32"/>
          <w:szCs w:val="32"/>
        </w:rPr>
        <w:t>病历的，应提交由单位随机抽取的申报人任期内原始病历2份（不得拆装，并由所在单位审核盖章）；无病房工作的，由所在单位出具无病房工作证明，证明需本人签字，按材料呈报路径加盖公章。</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13.《城市医生到农村或城市社区医疗卫生机构服务情况鉴定表》或《城市医生免于到农村或城市社区医疗卫生机构服务情况审核表》；</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14.有关援外、援川、援疆、援藏、援青、“千万活动”等证明材料原件；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lastRenderedPageBreak/>
        <w:t>15.加盖单位公章的现任专业技术职务聘期内的年度考核表复印件；</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16.管理人员兼职专业技术岗位申报专业技术职称的、须提交《事业单位专业技术岗位兼职审批表》；</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17.申报破格晋升的人员，所在单位应出具相应的破格晋升推荐报告1份，推荐报告中须写明推荐理由（申报人符合我省破格申报条件的第几条、第几款），由呈报部门核准并签署意见，加盖公章；</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18.申报人的档案材料，须装入统一印制的评审材料袋内，评审材料袋封面上注明申报人姓名、工作单位、拟晋升职务、二级专业、材料分类（正常、破年、破学、双破、平转）及档案袋内含材料的名称及数量。实际材料件数与材料目录必须相符。</w:t>
      </w:r>
    </w:p>
    <w:p w:rsidR="00BE6D53" w:rsidRPr="00D82563" w:rsidRDefault="00BE6D53" w:rsidP="00BE6D53">
      <w:pPr>
        <w:widowControl/>
        <w:adjustRightInd w:val="0"/>
        <w:snapToGrid w:val="0"/>
        <w:spacing w:line="560" w:lineRule="exact"/>
        <w:ind w:firstLineChars="200" w:firstLine="640"/>
        <w:jc w:val="left"/>
        <w:rPr>
          <w:rFonts w:ascii="楷体" w:eastAsia="楷体" w:hAnsi="楷体" w:cs="宋体" w:hint="eastAsia"/>
          <w:kern w:val="0"/>
          <w:sz w:val="32"/>
          <w:szCs w:val="32"/>
        </w:rPr>
      </w:pPr>
      <w:r w:rsidRPr="00D82563">
        <w:rPr>
          <w:rFonts w:ascii="楷体" w:eastAsia="楷体" w:hAnsi="楷体" w:cs="宋体" w:hint="eastAsia"/>
          <w:kern w:val="0"/>
          <w:sz w:val="32"/>
          <w:szCs w:val="32"/>
        </w:rPr>
        <w:t>（二）申报人所在单位、主管部门、呈报部门应提交的材料及要求</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1．送审报告一式2份。送审报告主要应说明本年度材料申报的组织情况、报送材料的基本情况（如正副高级、破格及正常申报人数，所属部门本年度呈报的属于人事代理人员的人数等）；</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2.我省辖区内的中央驻</w:t>
      </w:r>
      <w:proofErr w:type="gramStart"/>
      <w:r w:rsidRPr="00D82563">
        <w:rPr>
          <w:rFonts w:ascii="仿宋" w:eastAsia="仿宋" w:hAnsi="仿宋" w:cs="宋体" w:hint="eastAsia"/>
          <w:kern w:val="0"/>
          <w:sz w:val="32"/>
          <w:szCs w:val="32"/>
        </w:rPr>
        <w:t>鲁企业</w:t>
      </w:r>
      <w:proofErr w:type="gramEnd"/>
      <w:r w:rsidRPr="00D82563">
        <w:rPr>
          <w:rFonts w:ascii="仿宋" w:eastAsia="仿宋" w:hAnsi="仿宋" w:cs="宋体" w:hint="eastAsia"/>
          <w:kern w:val="0"/>
          <w:sz w:val="32"/>
          <w:szCs w:val="32"/>
        </w:rPr>
        <w:t>需要委托代评的，需要提交省</w:t>
      </w:r>
      <w:proofErr w:type="gramStart"/>
      <w:r w:rsidRPr="00D82563">
        <w:rPr>
          <w:rFonts w:ascii="仿宋" w:eastAsia="仿宋" w:hAnsi="仿宋" w:cs="宋体" w:hint="eastAsia"/>
          <w:kern w:val="0"/>
          <w:sz w:val="32"/>
          <w:szCs w:val="32"/>
        </w:rPr>
        <w:t>人社厅</w:t>
      </w:r>
      <w:proofErr w:type="gramEnd"/>
      <w:r w:rsidRPr="00D82563">
        <w:rPr>
          <w:rFonts w:ascii="仿宋" w:eastAsia="仿宋" w:hAnsi="仿宋" w:cs="宋体" w:hint="eastAsia"/>
          <w:kern w:val="0"/>
          <w:sz w:val="32"/>
          <w:szCs w:val="32"/>
        </w:rPr>
        <w:t>核准的委托函；</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3.呈报人员花名册2份。使用职称申报评审信息系统打印并加盖单位公章；</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lastRenderedPageBreak/>
        <w:t>4.经过申报人签字确认并逐级审核盖章的《山东省卫生高级职称申报人员电子信息确认表》一式2份；</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5.申报人员有效学历（学位）证书复印件装订本1份；</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6.呈报部门所属申报单</w:t>
      </w:r>
      <w:proofErr w:type="gramStart"/>
      <w:r w:rsidRPr="00D82563">
        <w:rPr>
          <w:rFonts w:ascii="仿宋" w:eastAsia="仿宋" w:hAnsi="仿宋" w:cs="宋体" w:hint="eastAsia"/>
          <w:kern w:val="0"/>
          <w:sz w:val="32"/>
          <w:szCs w:val="32"/>
        </w:rPr>
        <w:t>位相关</w:t>
      </w:r>
      <w:proofErr w:type="gramEnd"/>
      <w:r w:rsidRPr="00D82563">
        <w:rPr>
          <w:rFonts w:ascii="仿宋" w:eastAsia="仿宋" w:hAnsi="仿宋" w:cs="宋体" w:hint="eastAsia"/>
          <w:kern w:val="0"/>
          <w:sz w:val="32"/>
          <w:szCs w:val="32"/>
        </w:rPr>
        <w:t>信息确认表1份。呈报部门使用“职称申报信息系统”打印并加盖单位公章；</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7.申报人员涉及到的基层医疗机构法人登记证书和《医疗机构执业许可证》（副本）复印件装订本各1份。</w:t>
      </w:r>
    </w:p>
    <w:p w:rsidR="00BE6D53" w:rsidRPr="00D82563" w:rsidRDefault="00BE6D53" w:rsidP="00BE6D53">
      <w:pPr>
        <w:widowControl/>
        <w:adjustRightInd w:val="0"/>
        <w:snapToGrid w:val="0"/>
        <w:spacing w:line="560" w:lineRule="exact"/>
        <w:ind w:firstLineChars="200" w:firstLine="640"/>
        <w:jc w:val="left"/>
        <w:rPr>
          <w:rFonts w:ascii="楷体" w:eastAsia="楷体" w:hAnsi="楷体" w:cs="宋体" w:hint="eastAsia"/>
          <w:kern w:val="0"/>
          <w:sz w:val="32"/>
          <w:szCs w:val="32"/>
        </w:rPr>
      </w:pPr>
      <w:r w:rsidRPr="00D82563">
        <w:rPr>
          <w:rFonts w:ascii="楷体" w:eastAsia="楷体" w:hAnsi="楷体" w:cs="宋体" w:hint="eastAsia"/>
          <w:kern w:val="0"/>
          <w:sz w:val="32"/>
          <w:szCs w:val="32"/>
        </w:rPr>
        <w:t>（三）有关表格填写要求</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1.申报表格中的项目不能漏填，无需填写或没有的填“无”，不能置空。单位在填写单位意见时</w:t>
      </w:r>
      <w:proofErr w:type="gramStart"/>
      <w:r w:rsidRPr="00D82563">
        <w:rPr>
          <w:rFonts w:ascii="仿宋" w:eastAsia="仿宋" w:hAnsi="仿宋" w:cs="宋体" w:hint="eastAsia"/>
          <w:kern w:val="0"/>
          <w:sz w:val="32"/>
          <w:szCs w:val="32"/>
        </w:rPr>
        <w:t>须签署</w:t>
      </w:r>
      <w:proofErr w:type="gramEnd"/>
      <w:r w:rsidRPr="00D82563">
        <w:rPr>
          <w:rFonts w:ascii="仿宋" w:eastAsia="仿宋" w:hAnsi="仿宋" w:cs="宋体" w:hint="eastAsia"/>
          <w:kern w:val="0"/>
          <w:sz w:val="32"/>
          <w:szCs w:val="32"/>
        </w:rPr>
        <w:t>明确的推荐意见，不能简化为只加盖公章。有要求承办人签字的栏目应由承办人签字；</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2.申报材料中填写的“工作单位”、“呈报单位”名称须与单位公章相同。单位推荐意见须填写：“本单位已对提供的申报材料逐一审核，真实准确，同意推荐。”负责人签名，单位盖章；</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t>3.“学历”应填报国家承认的学历。有效学历专业须与申报专业相同或相近，且后学历须满三年。获得国民教育学历的，分别填写为“博士研究生、硕士研究生、大学、大专、中专、高中及以下”，1970-1977年恢复高考制度以前入学的高等院校毕业生学历填写“大学普通班”；1993-1997年入学并取得“山东省干部教育验印专用章”验印的学业证书，填写“省业余大学、大专”。大专（中专）专业证书不属于国家承认的学历。</w:t>
      </w:r>
    </w:p>
    <w:p w:rsidR="00BE6D53" w:rsidRPr="00D82563" w:rsidRDefault="00BE6D53" w:rsidP="00BE6D53">
      <w:pPr>
        <w:widowControl/>
        <w:adjustRightInd w:val="0"/>
        <w:snapToGrid w:val="0"/>
        <w:spacing w:line="560" w:lineRule="exact"/>
        <w:ind w:firstLineChars="200" w:firstLine="640"/>
        <w:jc w:val="left"/>
        <w:rPr>
          <w:rFonts w:ascii="仿宋" w:eastAsia="仿宋" w:hAnsi="仿宋" w:cs="宋体" w:hint="eastAsia"/>
          <w:kern w:val="0"/>
          <w:sz w:val="32"/>
          <w:szCs w:val="32"/>
        </w:rPr>
      </w:pPr>
      <w:r w:rsidRPr="00D82563">
        <w:rPr>
          <w:rFonts w:ascii="仿宋" w:eastAsia="仿宋" w:hAnsi="仿宋" w:cs="宋体" w:hint="eastAsia"/>
          <w:kern w:val="0"/>
          <w:sz w:val="32"/>
          <w:szCs w:val="32"/>
        </w:rPr>
        <w:lastRenderedPageBreak/>
        <w:t>4.“聘任时间及年限”中“聘任时间”填写第一次受聘</w:t>
      </w:r>
      <w:proofErr w:type="gramStart"/>
      <w:r w:rsidRPr="00D82563">
        <w:rPr>
          <w:rFonts w:ascii="仿宋" w:eastAsia="仿宋" w:hAnsi="仿宋" w:cs="宋体" w:hint="eastAsia"/>
          <w:kern w:val="0"/>
          <w:sz w:val="32"/>
          <w:szCs w:val="32"/>
        </w:rPr>
        <w:t>现专业</w:t>
      </w:r>
      <w:proofErr w:type="gramEnd"/>
      <w:r w:rsidRPr="00D82563">
        <w:rPr>
          <w:rFonts w:ascii="仿宋" w:eastAsia="仿宋" w:hAnsi="仿宋" w:cs="宋体" w:hint="eastAsia"/>
          <w:kern w:val="0"/>
          <w:sz w:val="32"/>
          <w:szCs w:val="32"/>
        </w:rPr>
        <w:t>技术职务的时间，“年限”则填写聘任累计年限。</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5. “论文、著作”栏的填写：</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（1）要有选择性地提供任现职以来最能反映本人业务能力和学术水平的代表作。要按代表水平由高到低依次递减的顺序填写，并在期刊</w:t>
      </w:r>
      <w:proofErr w:type="gramStart"/>
      <w:r w:rsidRPr="00D82563">
        <w:rPr>
          <w:rFonts w:ascii="仿宋" w:eastAsia="仿宋" w:hAnsi="仿宋" w:cs="宋体" w:hint="eastAsia"/>
          <w:kern w:val="0"/>
          <w:sz w:val="32"/>
          <w:szCs w:val="32"/>
        </w:rPr>
        <w:t>封面上依此</w:t>
      </w:r>
      <w:proofErr w:type="gramEnd"/>
      <w:r w:rsidRPr="00D82563">
        <w:rPr>
          <w:rFonts w:ascii="仿宋" w:eastAsia="仿宋" w:hAnsi="仿宋" w:cs="宋体" w:hint="eastAsia"/>
          <w:kern w:val="0"/>
          <w:sz w:val="32"/>
          <w:szCs w:val="32"/>
        </w:rPr>
        <w:t xml:space="preserve">顺序编号排列； </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（2）同时具有全国统一刊号(CN)和</w:t>
      </w:r>
      <w:r w:rsidRPr="00D82563">
        <w:rPr>
          <w:rFonts w:ascii="仿宋" w:eastAsia="仿宋" w:hAnsi="仿宋" w:cs="宋体"/>
          <w:kern w:val="0"/>
          <w:sz w:val="32"/>
          <w:szCs w:val="32"/>
        </w:rPr>
        <w:t>国际标准连续出版物编号</w:t>
      </w:r>
      <w:r w:rsidRPr="00D82563">
        <w:rPr>
          <w:rFonts w:ascii="仿宋" w:eastAsia="仿宋" w:hAnsi="仿宋" w:cs="宋体" w:hint="eastAsia"/>
          <w:kern w:val="0"/>
          <w:sz w:val="32"/>
          <w:szCs w:val="32"/>
        </w:rPr>
        <w:t>（ISSN)的医学专业期刊，只填写CN号；</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 xml:space="preserve">（3）“时间”填写期刊或著作的出版时间：×年×月； </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（4）“题目”的填写，先注明“论文”、“著作”，然后写文章名称。如“论文：《×药物治疗×病的临床效果分析》”；</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（5）“期刊或出版社”填写期刊或出版社的法定全称。</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6.“科研成果、专利”栏的填写：</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 xml:space="preserve">（1）要填写受聘现职以来的成果和奖项； </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 xml:space="preserve">（2）同一成果的不同奖项只填写最高奖项； </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 xml:space="preserve">（3）“时间”填写证书落款时间，×年×月； </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 xml:space="preserve">（4）“位次”填写：成果、受奖等系个人独立完成的填写“独立”；与他人合作完成的，采用申报人位次/合作人数的填法，如：申报人为第1位完成人，系3人合作完成的，填写：1/3，依此类推。主要完成人指前5位人员。 </w:t>
      </w:r>
    </w:p>
    <w:p w:rsidR="00BE6D53" w:rsidRPr="00D82563" w:rsidRDefault="00BE6D53" w:rsidP="00BE6D53">
      <w:pPr>
        <w:adjustRightInd w:val="0"/>
        <w:snapToGrid w:val="0"/>
        <w:spacing w:line="560" w:lineRule="exact"/>
        <w:ind w:firstLineChars="200" w:firstLine="640"/>
        <w:rPr>
          <w:rFonts w:ascii="仿宋" w:eastAsia="仿宋" w:hAnsi="仿宋" w:cs="宋体" w:hint="eastAsia"/>
          <w:kern w:val="0"/>
          <w:sz w:val="32"/>
          <w:szCs w:val="32"/>
        </w:rPr>
      </w:pPr>
      <w:r w:rsidRPr="00D82563">
        <w:rPr>
          <w:rFonts w:ascii="仿宋" w:eastAsia="仿宋" w:hAnsi="仿宋" w:cs="宋体" w:hint="eastAsia"/>
          <w:kern w:val="0"/>
          <w:sz w:val="32"/>
          <w:szCs w:val="32"/>
        </w:rPr>
        <w:t>7.“倾斜项目”，系指依据上级有关政策在职称评审工作中可以适当倾斜照顾的项目，如“援外”、“援川”、“援藏”、“援疆”、“援青”、 “千万活动”等，要根据自己的实际情</w:t>
      </w:r>
      <w:r w:rsidRPr="00D82563">
        <w:rPr>
          <w:rFonts w:ascii="仿宋" w:eastAsia="仿宋" w:hAnsi="仿宋" w:cs="宋体" w:hint="eastAsia"/>
          <w:kern w:val="0"/>
          <w:sz w:val="32"/>
          <w:szCs w:val="32"/>
        </w:rPr>
        <w:lastRenderedPageBreak/>
        <w:t xml:space="preserve">况填写。 </w:t>
      </w:r>
    </w:p>
    <w:p w:rsidR="00BE6D53" w:rsidRPr="00D82563" w:rsidRDefault="00BE6D53" w:rsidP="00BE6D53">
      <w:pPr>
        <w:adjustRightInd w:val="0"/>
        <w:snapToGrid w:val="0"/>
        <w:spacing w:line="560" w:lineRule="exact"/>
        <w:ind w:firstLineChars="200" w:firstLine="640"/>
        <w:rPr>
          <w:rFonts w:ascii="仿宋" w:eastAsia="仿宋" w:hAnsi="仿宋" w:hint="eastAsia"/>
          <w:sz w:val="32"/>
          <w:szCs w:val="32"/>
        </w:rPr>
      </w:pPr>
      <w:r w:rsidRPr="00D82563">
        <w:rPr>
          <w:rFonts w:ascii="仿宋" w:eastAsia="仿宋" w:hAnsi="仿宋" w:cs="宋体" w:hint="eastAsia"/>
          <w:kern w:val="0"/>
          <w:sz w:val="32"/>
          <w:szCs w:val="32"/>
        </w:rPr>
        <w:t>8.因涉及到存档，材料填写须字迹清晰，不得有涂改，尽量采用打印。</w:t>
      </w:r>
      <w:r w:rsidRPr="00D82563">
        <w:rPr>
          <w:rFonts w:ascii="仿宋" w:eastAsia="仿宋" w:hAnsi="仿宋" w:hint="eastAsia"/>
          <w:sz w:val="32"/>
          <w:szCs w:val="32"/>
        </w:rPr>
        <w:t xml:space="preserve"> </w:t>
      </w:r>
    </w:p>
    <w:p w:rsidR="00180366" w:rsidRPr="00BE6D53" w:rsidRDefault="00180366"/>
    <w:sectPr w:rsidR="00180366" w:rsidRPr="00BE6D53" w:rsidSect="00F41F91">
      <w:pgSz w:w="11906" w:h="16838"/>
      <w:pgMar w:top="2098" w:right="1588" w:bottom="158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E6D53"/>
    <w:rsid w:val="00180366"/>
    <w:rsid w:val="00BE6D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D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E6D53"/>
    <w:rPr>
      <w:color w:val="0000FF"/>
      <w:u w:val="single"/>
    </w:rPr>
  </w:style>
  <w:style w:type="paragraph" w:styleId="a4">
    <w:name w:val="Balloon Text"/>
    <w:basedOn w:val="a"/>
    <w:link w:val="Char"/>
    <w:uiPriority w:val="99"/>
    <w:semiHidden/>
    <w:unhideWhenUsed/>
    <w:rsid w:val="00BE6D53"/>
    <w:rPr>
      <w:sz w:val="18"/>
      <w:szCs w:val="18"/>
    </w:rPr>
  </w:style>
  <w:style w:type="character" w:customStyle="1" w:styleId="Char">
    <w:name w:val="批注框文本 Char"/>
    <w:basedOn w:val="a0"/>
    <w:link w:val="a4"/>
    <w:uiPriority w:val="99"/>
    <w:semiHidden/>
    <w:rsid w:val="00BE6D5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dwsjs.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650</Words>
  <Characters>3705</Characters>
  <Application>Microsoft Office Word</Application>
  <DocSecurity>0</DocSecurity>
  <Lines>30</Lines>
  <Paragraphs>8</Paragraphs>
  <ScaleCrop>false</ScaleCrop>
  <Company>HP</Company>
  <LinksUpToDate>false</LinksUpToDate>
  <CharactersWithSpaces>4347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2015-08-27T01:48:00Z</dcterms:created>
  <dcterms:modified xsi:type="dcterms:W3CDTF">2015-08-27T01:50:00Z</dcterms:modified>
</cp:coreProperties>
</file>